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F1FDB0" w14:textId="6A09CB50" w:rsidR="00A2076E" w:rsidRPr="00880D43" w:rsidDel="007B367B" w:rsidRDefault="00A2076E" w:rsidP="008A1B89">
      <w:pPr>
        <w:tabs>
          <w:tab w:val="left" w:pos="6096"/>
        </w:tabs>
        <w:spacing w:before="120" w:after="120" w:line="360" w:lineRule="auto"/>
        <w:ind w:left="5954"/>
        <w:rPr>
          <w:del w:id="0" w:author="Joanna Bednarkiewicz" w:date="2024-09-10T12:01:00Z"/>
          <w:rFonts w:ascii="Arial" w:eastAsia="Times New Roman" w:hAnsi="Arial" w:cs="Arial"/>
          <w:sz w:val="18"/>
          <w:szCs w:val="18"/>
          <w:lang w:eastAsia="pl-PL"/>
        </w:rPr>
      </w:pPr>
      <w:bookmarkStart w:id="1" w:name="_Hlk142285697"/>
      <w:del w:id="2" w:author="Joanna Bednarkiewicz" w:date="2024-09-10T12:01:00Z">
        <w:r w:rsidRPr="00880D43" w:rsidDel="007B367B">
          <w:rPr>
            <w:rFonts w:ascii="Arial" w:eastAsia="Times New Roman" w:hAnsi="Arial" w:cs="Arial"/>
            <w:sz w:val="18"/>
            <w:szCs w:val="18"/>
            <w:lang w:eastAsia="pl-PL"/>
          </w:rPr>
          <w:delText>Załącznik do</w:delText>
        </w:r>
      </w:del>
    </w:p>
    <w:p w14:paraId="2E9E160A" w14:textId="17ECA989" w:rsidR="00A2076E" w:rsidRPr="00880D43" w:rsidDel="007B367B" w:rsidRDefault="00A2076E" w:rsidP="008A1B89">
      <w:pPr>
        <w:spacing w:before="120" w:after="120" w:line="360" w:lineRule="auto"/>
        <w:ind w:left="5954"/>
        <w:rPr>
          <w:del w:id="3" w:author="Joanna Bednarkiewicz" w:date="2024-09-10T12:01:00Z"/>
          <w:rFonts w:ascii="Arial" w:eastAsia="Times New Roman" w:hAnsi="Arial" w:cs="Arial"/>
          <w:sz w:val="18"/>
          <w:szCs w:val="18"/>
          <w:lang w:eastAsia="pl-PL"/>
        </w:rPr>
      </w:pPr>
      <w:del w:id="4" w:author="Joanna Bednarkiewicz" w:date="2024-09-10T12:01:00Z">
        <w:r w:rsidRPr="00880D43" w:rsidDel="007B367B">
          <w:rPr>
            <w:rFonts w:ascii="Arial" w:eastAsia="Times New Roman" w:hAnsi="Arial" w:cs="Arial"/>
            <w:sz w:val="18"/>
            <w:szCs w:val="18"/>
            <w:lang w:eastAsia="pl-PL"/>
          </w:rPr>
          <w:delText>Uchwały nr ………………………..</w:delText>
        </w:r>
      </w:del>
    </w:p>
    <w:p w14:paraId="01C053F4" w14:textId="00A53E5A" w:rsidR="00A2076E" w:rsidRPr="00880D43" w:rsidDel="007B367B" w:rsidRDefault="00A2076E" w:rsidP="008A1B89">
      <w:pPr>
        <w:spacing w:before="120" w:after="120" w:line="360" w:lineRule="auto"/>
        <w:ind w:left="5954"/>
        <w:rPr>
          <w:del w:id="5" w:author="Joanna Bednarkiewicz" w:date="2024-09-10T12:01:00Z"/>
          <w:rFonts w:ascii="Arial" w:eastAsia="Times New Roman" w:hAnsi="Arial" w:cs="Arial"/>
          <w:b/>
          <w:sz w:val="24"/>
          <w:szCs w:val="24"/>
          <w:lang w:eastAsia="pl-PL"/>
        </w:rPr>
      </w:pPr>
      <w:del w:id="6" w:author="Joanna Bednarkiewicz" w:date="2024-09-10T12:01:00Z">
        <w:r w:rsidRPr="00880D43" w:rsidDel="007B367B">
          <w:rPr>
            <w:rFonts w:ascii="Arial" w:eastAsia="Times New Roman" w:hAnsi="Arial" w:cs="Arial"/>
            <w:sz w:val="18"/>
            <w:szCs w:val="18"/>
            <w:lang w:eastAsia="pl-PL"/>
          </w:rPr>
          <w:delText xml:space="preserve">Zarządu Województwa Łódzkiego </w:delText>
        </w:r>
        <w:r w:rsidRPr="00880D43" w:rsidDel="007B367B">
          <w:rPr>
            <w:rFonts w:ascii="Arial" w:eastAsia="Times New Roman" w:hAnsi="Arial" w:cs="Arial"/>
            <w:sz w:val="18"/>
            <w:szCs w:val="18"/>
            <w:lang w:eastAsia="pl-PL"/>
          </w:rPr>
          <w:br/>
          <w:delText>z dnia ………………………………</w:delText>
        </w:r>
      </w:del>
    </w:p>
    <w:p w14:paraId="4B61FD90" w14:textId="1BAFA861" w:rsidR="008B5043" w:rsidRPr="00880D43" w:rsidRDefault="008B5043" w:rsidP="008A1B89">
      <w:pPr>
        <w:spacing w:before="120" w:after="120" w:line="360" w:lineRule="auto"/>
        <w:rPr>
          <w:rFonts w:ascii="Arial" w:eastAsia="Times New Roman" w:hAnsi="Arial" w:cs="Arial"/>
          <w:b/>
          <w:sz w:val="24"/>
          <w:szCs w:val="24"/>
          <w:lang w:eastAsia="pl-PL"/>
        </w:rPr>
      </w:pPr>
    </w:p>
    <w:p w14:paraId="1B400D56" w14:textId="23A639BC" w:rsidR="009F6D68" w:rsidRPr="00D712CE" w:rsidRDefault="009F6D68" w:rsidP="008A1B89">
      <w:pPr>
        <w:spacing w:before="120" w:after="120" w:line="360" w:lineRule="auto"/>
        <w:rPr>
          <w:rFonts w:ascii="Arial" w:hAnsi="Arial" w:cs="Arial"/>
          <w:color w:val="244061" w:themeColor="accent1" w:themeShade="80"/>
          <w:sz w:val="24"/>
          <w:szCs w:val="24"/>
        </w:rPr>
      </w:pPr>
      <w:bookmarkStart w:id="7" w:name="_Toc132198580"/>
    </w:p>
    <w:p w14:paraId="034C5D22" w14:textId="77777777" w:rsidR="009F6D68" w:rsidRPr="00D712CE" w:rsidRDefault="009F6D68" w:rsidP="008A1B89">
      <w:pPr>
        <w:spacing w:before="120" w:after="120" w:line="360" w:lineRule="auto"/>
        <w:rPr>
          <w:rFonts w:ascii="Arial" w:hAnsi="Arial" w:cs="Arial"/>
          <w:color w:val="244061" w:themeColor="accent1" w:themeShade="80"/>
          <w:sz w:val="24"/>
          <w:szCs w:val="24"/>
        </w:rPr>
      </w:pPr>
    </w:p>
    <w:p w14:paraId="239DA05E" w14:textId="77777777" w:rsidR="009F6D68" w:rsidRPr="00D712CE" w:rsidRDefault="009F6D68" w:rsidP="008A1B89">
      <w:pPr>
        <w:spacing w:before="120" w:after="120" w:line="360" w:lineRule="auto"/>
        <w:rPr>
          <w:rFonts w:ascii="Arial" w:hAnsi="Arial" w:cs="Arial"/>
          <w:color w:val="244061" w:themeColor="accent1" w:themeShade="80"/>
          <w:sz w:val="24"/>
          <w:szCs w:val="24"/>
        </w:rPr>
      </w:pPr>
    </w:p>
    <w:p w14:paraId="362C0DD1" w14:textId="77777777" w:rsidR="00422D63" w:rsidRPr="00D712CE" w:rsidRDefault="00422D63" w:rsidP="008A1B89">
      <w:pPr>
        <w:spacing w:before="120" w:after="120" w:line="360" w:lineRule="auto"/>
        <w:rPr>
          <w:rFonts w:ascii="Arial" w:hAnsi="Arial" w:cs="Arial"/>
          <w:color w:val="244061" w:themeColor="accent1" w:themeShade="80"/>
          <w:sz w:val="24"/>
          <w:szCs w:val="24"/>
        </w:rPr>
      </w:pPr>
    </w:p>
    <w:p w14:paraId="17896435" w14:textId="77777777" w:rsidR="00422D63" w:rsidRPr="00D712CE" w:rsidRDefault="00422D63" w:rsidP="008A1B89">
      <w:pPr>
        <w:spacing w:before="120" w:after="120" w:line="360" w:lineRule="auto"/>
        <w:rPr>
          <w:rFonts w:ascii="Arial" w:hAnsi="Arial" w:cs="Arial"/>
          <w:color w:val="244061" w:themeColor="accent1" w:themeShade="80"/>
          <w:sz w:val="24"/>
          <w:szCs w:val="24"/>
        </w:rPr>
      </w:pPr>
    </w:p>
    <w:p w14:paraId="711E06C5" w14:textId="5AFF8475" w:rsidR="009F6D68" w:rsidRPr="00D712CE" w:rsidRDefault="009F6D68" w:rsidP="008A1B89">
      <w:pPr>
        <w:spacing w:before="120" w:after="120" w:line="360" w:lineRule="auto"/>
        <w:rPr>
          <w:rFonts w:ascii="Arial" w:hAnsi="Arial" w:cs="Arial"/>
          <w:color w:val="244061" w:themeColor="accent1" w:themeShade="80"/>
          <w:sz w:val="24"/>
          <w:szCs w:val="24"/>
        </w:rPr>
      </w:pPr>
      <w:r w:rsidRPr="00880D43">
        <w:rPr>
          <w:rFonts w:ascii="Arial" w:hAnsi="Arial" w:cs="Arial"/>
          <w:b/>
          <w:caps/>
          <w:noProof/>
          <w:color w:val="4F81BD" w:themeColor="accent1"/>
          <w:spacing w:val="15"/>
          <w:sz w:val="24"/>
          <w:szCs w:val="24"/>
          <w:lang w:eastAsia="pl-PL"/>
        </w:rPr>
        <mc:AlternateContent>
          <mc:Choice Requires="wps">
            <w:drawing>
              <wp:anchor distT="0" distB="0" distL="114300" distR="114300" simplePos="0" relativeHeight="251659264" behindDoc="0" locked="0" layoutInCell="1" allowOverlap="1" wp14:anchorId="45196F20" wp14:editId="6E4C6A84">
                <wp:simplePos x="0" y="0"/>
                <wp:positionH relativeFrom="column">
                  <wp:posOffset>114300</wp:posOffset>
                </wp:positionH>
                <wp:positionV relativeFrom="paragraph">
                  <wp:posOffset>8255</wp:posOffset>
                </wp:positionV>
                <wp:extent cx="4344698" cy="1144933"/>
                <wp:effectExtent l="0" t="0" r="0" b="0"/>
                <wp:wrapNone/>
                <wp:docPr id="5" name="Prostokąt 5"/>
                <wp:cNvGraphicFramePr/>
                <a:graphic xmlns:a="http://schemas.openxmlformats.org/drawingml/2006/main">
                  <a:graphicData uri="http://schemas.microsoft.com/office/word/2010/wordprocessingShape">
                    <wps:wsp>
                      <wps:cNvSpPr/>
                      <wps:spPr>
                        <a:xfrm>
                          <a:off x="0" y="0"/>
                          <a:ext cx="4344698" cy="1144933"/>
                        </a:xfrm>
                        <a:prstGeom prst="rect">
                          <a:avLst/>
                        </a:prstGeom>
                        <a:solidFill>
                          <a:srgbClr val="6BB1E2"/>
                        </a:solidFill>
                        <a:ln w="25400" cap="flat" cmpd="sng" algn="ctr">
                          <a:noFill/>
                          <a:prstDash val="solid"/>
                        </a:ln>
                        <a:effectLst/>
                      </wps:spPr>
                      <wps:txbx>
                        <w:txbxContent>
                          <w:p w14:paraId="6F38C425" w14:textId="295C4610" w:rsidR="007B367B" w:rsidRPr="00144910" w:rsidRDefault="007B367B" w:rsidP="00422D63">
                            <w:pPr>
                              <w:shd w:val="clear" w:color="auto" w:fill="6BB1E2"/>
                              <w:spacing w:line="360" w:lineRule="auto"/>
                              <w:rPr>
                                <w:rFonts w:ascii="Arial" w:hAnsi="Arial" w:cs="Arial"/>
                                <w:b/>
                                <w:color w:val="003399"/>
                                <w:sz w:val="24"/>
                                <w:szCs w:val="24"/>
                              </w:rPr>
                            </w:pPr>
                            <w:r w:rsidRPr="00144910">
                              <w:rPr>
                                <w:rFonts w:ascii="Arial" w:hAnsi="Arial" w:cs="Arial"/>
                                <w:b/>
                                <w:color w:val="003399"/>
                                <w:sz w:val="24"/>
                                <w:szCs w:val="24"/>
                              </w:rPr>
                              <w:t>Regulamin wyboru projektów w sposób konkurencyjny w ramach programu regionalnego Fundusze Europejskie dla Łódzkiego 2021-2027</w:t>
                            </w:r>
                          </w:p>
                          <w:p w14:paraId="71E1CE9B" w14:textId="77777777" w:rsidR="007B367B" w:rsidRPr="005E7E36" w:rsidRDefault="007B367B" w:rsidP="009F6D68">
                            <w:pPr>
                              <w:rPr>
                                <w:rFonts w:ascii="Arial" w:hAnsi="Arial" w:cs="Arial"/>
                                <w:b/>
                                <w:color w:val="003399"/>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196F20" id="Prostokąt 5" o:spid="_x0000_s1026" style="position:absolute;margin-left:9pt;margin-top:.65pt;width:342.1pt;height:90.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" fillcolor="#6bb1e2" stroked="f" strokeweight="2pt">
                <v:textbox>
                  <w:txbxContent>
                    <w:p w14:paraId="6F38C425" w14:textId="295C4610" w:rsidR="007B367B" w:rsidRPr="00144910" w:rsidRDefault="007B367B" w:rsidP="00422D63">
                      <w:pPr>
                        <w:shd w:val="clear" w:color="auto" w:fill="6BB1E2"/>
                        <w:spacing w:line="360" w:lineRule="auto"/>
                        <w:rPr>
                          <w:rFonts w:ascii="Arial" w:hAnsi="Arial" w:cs="Arial"/>
                          <w:b/>
                          <w:color w:val="003399"/>
                          <w:sz w:val="24"/>
                          <w:szCs w:val="24"/>
                        </w:rPr>
                      </w:pPr>
                      <w:r w:rsidRPr="00144910">
                        <w:rPr>
                          <w:rFonts w:ascii="Arial" w:hAnsi="Arial" w:cs="Arial"/>
                          <w:b/>
                          <w:color w:val="003399"/>
                          <w:sz w:val="24"/>
                          <w:szCs w:val="24"/>
                        </w:rPr>
                        <w:t>Regulamin wyboru projektów w sposób konkurencyjny w ramach programu regionalnego Fundusze Europejskie dla Łódzkiego 2021-2027</w:t>
                      </w:r>
                    </w:p>
                    <w:p w14:paraId="71E1CE9B" w14:textId="77777777" w:rsidR="007B367B" w:rsidRPr="005E7E36" w:rsidRDefault="007B367B" w:rsidP="009F6D68">
                      <w:pPr>
                        <w:rPr>
                          <w:rFonts w:ascii="Arial" w:hAnsi="Arial" w:cs="Arial"/>
                          <w:b/>
                          <w:color w:val="003399"/>
                          <w:sz w:val="24"/>
                          <w:szCs w:val="24"/>
                        </w:rPr>
                      </w:pPr>
                    </w:p>
                  </w:txbxContent>
                </v:textbox>
              </v:rect>
            </w:pict>
          </mc:Fallback>
        </mc:AlternateContent>
      </w:r>
    </w:p>
    <w:bookmarkEnd w:id="7"/>
    <w:p w14:paraId="27F6B57E" w14:textId="570F2AEE" w:rsidR="009F6D68" w:rsidRPr="00880D43" w:rsidRDefault="009F6D68" w:rsidP="008A1B89">
      <w:pPr>
        <w:spacing w:before="120" w:after="120" w:line="360" w:lineRule="auto"/>
        <w:rPr>
          <w:rFonts w:ascii="Arial" w:hAnsi="Arial" w:cs="Arial"/>
          <w:sz w:val="24"/>
          <w:szCs w:val="24"/>
        </w:rPr>
      </w:pPr>
    </w:p>
    <w:p w14:paraId="3E9D7B6A" w14:textId="74DC3204" w:rsidR="009F6D68" w:rsidRPr="00880D43" w:rsidRDefault="009F6D68" w:rsidP="008A1B89">
      <w:pPr>
        <w:spacing w:before="120" w:after="120" w:line="360" w:lineRule="auto"/>
        <w:ind w:left="567"/>
        <w:rPr>
          <w:rFonts w:ascii="Arial" w:hAnsi="Arial" w:cs="Arial"/>
          <w:sz w:val="24"/>
          <w:szCs w:val="24"/>
        </w:rPr>
      </w:pPr>
    </w:p>
    <w:p w14:paraId="3A9466C7" w14:textId="3E77ABFB" w:rsidR="009F6D68" w:rsidRPr="00880D43" w:rsidRDefault="0048208D" w:rsidP="008A1B89">
      <w:pPr>
        <w:spacing w:before="120" w:after="120" w:line="360" w:lineRule="auto"/>
        <w:ind w:left="567"/>
        <w:rPr>
          <w:rFonts w:ascii="Arial" w:hAnsi="Arial" w:cs="Arial"/>
          <w:sz w:val="24"/>
          <w:szCs w:val="24"/>
        </w:rPr>
      </w:pPr>
      <w:r w:rsidRPr="00880D43">
        <w:rPr>
          <w:rFonts w:ascii="Arial" w:hAnsi="Arial" w:cs="Arial"/>
          <w:noProof/>
          <w:color w:val="4F81BD" w:themeColor="accent1"/>
          <w:sz w:val="24"/>
          <w:szCs w:val="24"/>
          <w:lang w:eastAsia="pl-PL"/>
        </w:rPr>
        <w:drawing>
          <wp:anchor distT="0" distB="0" distL="114300" distR="114300" simplePos="0" relativeHeight="251661312" behindDoc="0" locked="0" layoutInCell="1" allowOverlap="1" wp14:anchorId="24291EA0" wp14:editId="63D51FA3">
            <wp:simplePos x="0" y="0"/>
            <wp:positionH relativeFrom="column">
              <wp:posOffset>1163320</wp:posOffset>
            </wp:positionH>
            <wp:positionV relativeFrom="paragraph">
              <wp:posOffset>7620</wp:posOffset>
            </wp:positionV>
            <wp:extent cx="3303049" cy="558800"/>
            <wp:effectExtent l="0" t="0" r="0" b="0"/>
            <wp:wrapNone/>
            <wp:docPr id="2" name="Obraz 2" descr="Wkrótce harmonogram naborów wniosków dla FEŁ 2021-2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descr="Wkrótce harmonogram naborów wniosków dla FEŁ 2021-2027"/>
                    <pic:cNvPicPr>
                      <a:picLocks noChangeAspect="1"/>
                    </pic:cNvPicPr>
                  </pic:nvPicPr>
                  <pic:blipFill rotWithShape="1">
                    <a:blip r:embed="rId8">
                      <a:extLst>
                        <a:ext uri="{28A0092B-C50C-407E-A947-70E740481C1C}">
                          <a14:useLocalDpi xmlns:a14="http://schemas.microsoft.com/office/drawing/2010/main" val="0"/>
                        </a:ext>
                      </a:extLst>
                    </a:blip>
                    <a:srcRect l="5253" t="19785" r="66171" b="55142"/>
                    <a:stretch/>
                  </pic:blipFill>
                  <pic:spPr bwMode="auto">
                    <a:xfrm>
                      <a:off x="0" y="0"/>
                      <a:ext cx="3303049" cy="558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80D43">
        <w:rPr>
          <w:rFonts w:ascii="Arial" w:hAnsi="Arial" w:cs="Arial"/>
          <w:noProof/>
          <w:color w:val="4F81BD" w:themeColor="accent1"/>
          <w:sz w:val="24"/>
          <w:szCs w:val="24"/>
          <w:lang w:eastAsia="pl-PL"/>
        </w:rPr>
        <mc:AlternateContent>
          <mc:Choice Requires="wps">
            <w:drawing>
              <wp:anchor distT="0" distB="0" distL="114300" distR="114300" simplePos="0" relativeHeight="251660288" behindDoc="0" locked="0" layoutInCell="1" allowOverlap="1" wp14:anchorId="6555DCE7" wp14:editId="24272C14">
                <wp:simplePos x="0" y="0"/>
                <wp:positionH relativeFrom="column">
                  <wp:posOffset>1156970</wp:posOffset>
                </wp:positionH>
                <wp:positionV relativeFrom="paragraph">
                  <wp:posOffset>129540</wp:posOffset>
                </wp:positionV>
                <wp:extent cx="4445635" cy="2838450"/>
                <wp:effectExtent l="0" t="0" r="0" b="0"/>
                <wp:wrapNone/>
                <wp:docPr id="3" name="Prostokąt 3"/>
                <wp:cNvGraphicFramePr/>
                <a:graphic xmlns:a="http://schemas.openxmlformats.org/drawingml/2006/main">
                  <a:graphicData uri="http://schemas.microsoft.com/office/word/2010/wordprocessingShape">
                    <wps:wsp>
                      <wps:cNvSpPr/>
                      <wps:spPr>
                        <a:xfrm>
                          <a:off x="0" y="0"/>
                          <a:ext cx="4445635" cy="2838450"/>
                        </a:xfrm>
                        <a:prstGeom prst="rect">
                          <a:avLst/>
                        </a:prstGeom>
                        <a:solidFill>
                          <a:srgbClr val="A6D4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CDDFCA" w14:textId="77777777" w:rsidR="007B367B" w:rsidRPr="00DB3F1F" w:rsidRDefault="007B367B" w:rsidP="009F6D68">
                            <w:pPr>
                              <w:jc w:val="center"/>
                              <w:rPr>
                                <w:rFonts w:ascii="Arial" w:hAnsi="Arial" w:cs="Arial"/>
                                <w:b/>
                                <w:sz w:val="24"/>
                                <w:szCs w:val="24"/>
                              </w:rPr>
                            </w:pPr>
                          </w:p>
                          <w:p w14:paraId="430F1ABB" w14:textId="77777777" w:rsidR="007B367B" w:rsidRPr="00DB3F1F" w:rsidRDefault="007B367B" w:rsidP="009F6D68">
                            <w:pPr>
                              <w:jc w:val="center"/>
                              <w:rPr>
                                <w:rFonts w:ascii="Arial" w:hAnsi="Arial" w:cs="Arial"/>
                                <w:b/>
                                <w:sz w:val="24"/>
                                <w:szCs w:val="24"/>
                              </w:rPr>
                            </w:pPr>
                          </w:p>
                          <w:p w14:paraId="372B612E" w14:textId="1A05F8F6" w:rsidR="007B367B" w:rsidRPr="00DB3F1F" w:rsidRDefault="007B367B" w:rsidP="009F6D68">
                            <w:pPr>
                              <w:spacing w:line="240" w:lineRule="auto"/>
                              <w:rPr>
                                <w:rFonts w:ascii="Arial" w:eastAsia="Times New Roman" w:hAnsi="Arial" w:cs="Arial"/>
                                <w:b/>
                                <w:sz w:val="24"/>
                                <w:szCs w:val="24"/>
                                <w:lang w:eastAsia="pl-PL"/>
                              </w:rPr>
                            </w:pPr>
                            <w:r w:rsidRPr="00DB3F1F">
                              <w:rPr>
                                <w:rFonts w:ascii="Arial" w:eastAsia="Times New Roman" w:hAnsi="Arial" w:cs="Arial"/>
                                <w:b/>
                                <w:sz w:val="24"/>
                                <w:szCs w:val="24"/>
                                <w:lang w:eastAsia="pl-PL"/>
                              </w:rPr>
                              <w:t>Fundusz: Europejski Fundusz Społeczny Plus</w:t>
                            </w:r>
                          </w:p>
                          <w:p w14:paraId="7A4B0D92" w14:textId="20C51F83" w:rsidR="007B367B" w:rsidRDefault="007B367B" w:rsidP="00E2722E">
                            <w:pPr>
                              <w:spacing w:after="0" w:line="240" w:lineRule="auto"/>
                              <w:rPr>
                                <w:rFonts w:ascii="Arial" w:hAnsi="Arial" w:cs="Arial"/>
                                <w:b/>
                                <w:color w:val="000099"/>
                                <w:sz w:val="24"/>
                                <w:szCs w:val="24"/>
                              </w:rPr>
                            </w:pPr>
                            <w:r w:rsidRPr="00DB3F1F">
                              <w:rPr>
                                <w:rFonts w:ascii="Arial" w:hAnsi="Arial" w:cs="Arial"/>
                                <w:b/>
                                <w:color w:val="000099"/>
                                <w:sz w:val="24"/>
                                <w:szCs w:val="24"/>
                              </w:rPr>
                              <w:t xml:space="preserve">Priorytet </w:t>
                            </w:r>
                            <w:r>
                              <w:rPr>
                                <w:rFonts w:ascii="Arial" w:hAnsi="Arial" w:cs="Arial"/>
                                <w:b/>
                                <w:color w:val="000099"/>
                                <w:sz w:val="24"/>
                                <w:szCs w:val="24"/>
                              </w:rPr>
                              <w:t xml:space="preserve">7. </w:t>
                            </w:r>
                            <w:r w:rsidRPr="00DB3F1F">
                              <w:rPr>
                                <w:rFonts w:ascii="Arial" w:hAnsi="Arial" w:cs="Arial"/>
                                <w:b/>
                                <w:color w:val="000099"/>
                                <w:sz w:val="24"/>
                                <w:szCs w:val="24"/>
                              </w:rPr>
                              <w:t xml:space="preserve">Fundusze europejskie dla zatrudnienia i integracji w Łódzkiem </w:t>
                            </w:r>
                          </w:p>
                          <w:p w14:paraId="2C549E70" w14:textId="77777777" w:rsidR="007B367B" w:rsidRPr="00DB3F1F" w:rsidRDefault="007B367B" w:rsidP="00E2722E">
                            <w:pPr>
                              <w:spacing w:after="0" w:line="240" w:lineRule="auto"/>
                              <w:rPr>
                                <w:rFonts w:ascii="Arial" w:hAnsi="Arial" w:cs="Arial"/>
                                <w:b/>
                                <w:color w:val="000099"/>
                                <w:sz w:val="24"/>
                                <w:szCs w:val="24"/>
                              </w:rPr>
                            </w:pPr>
                          </w:p>
                          <w:p w14:paraId="6A71842A" w14:textId="77777777" w:rsidR="007B367B" w:rsidRDefault="007B367B" w:rsidP="00344C5D">
                            <w:pPr>
                              <w:shd w:val="clear" w:color="auto" w:fill="A6D4FF"/>
                              <w:spacing w:after="0" w:line="240" w:lineRule="auto"/>
                              <w:rPr>
                                <w:rFonts w:ascii="Arial" w:hAnsi="Arial" w:cs="Arial"/>
                                <w:b/>
                                <w:color w:val="000099"/>
                                <w:sz w:val="24"/>
                                <w:szCs w:val="24"/>
                              </w:rPr>
                            </w:pPr>
                          </w:p>
                          <w:p w14:paraId="5A2DE76C" w14:textId="5C274AE8" w:rsidR="007B367B" w:rsidRDefault="007B367B" w:rsidP="00344C5D">
                            <w:pPr>
                              <w:shd w:val="clear" w:color="auto" w:fill="A6D4FF"/>
                              <w:spacing w:after="0" w:line="240" w:lineRule="auto"/>
                              <w:rPr>
                                <w:rStyle w:val="markedcontent"/>
                                <w:rFonts w:ascii="Arial" w:hAnsi="Arial" w:cs="Arial"/>
                                <w:b/>
                                <w:bCs/>
                                <w:color w:val="000099"/>
                                <w:sz w:val="24"/>
                                <w:szCs w:val="24"/>
                              </w:rPr>
                            </w:pPr>
                            <w:r w:rsidRPr="00DB3F1F">
                              <w:rPr>
                                <w:rFonts w:ascii="Arial" w:hAnsi="Arial" w:cs="Arial"/>
                                <w:b/>
                                <w:color w:val="000099"/>
                                <w:sz w:val="24"/>
                                <w:szCs w:val="24"/>
                              </w:rPr>
                              <w:t>Działanie FELD</w:t>
                            </w:r>
                            <w:r w:rsidRPr="00DB3F1F">
                              <w:rPr>
                                <w:rFonts w:ascii="Arial" w:eastAsia="Times New Roman" w:hAnsi="Arial" w:cs="Arial"/>
                                <w:b/>
                                <w:color w:val="000099"/>
                                <w:sz w:val="24"/>
                                <w:szCs w:val="24"/>
                                <w:lang w:eastAsia="pl-PL"/>
                              </w:rPr>
                              <w:t>.07.</w:t>
                            </w:r>
                            <w:r>
                              <w:rPr>
                                <w:rFonts w:ascii="Arial" w:eastAsia="Times New Roman" w:hAnsi="Arial" w:cs="Arial"/>
                                <w:b/>
                                <w:color w:val="000099"/>
                                <w:sz w:val="24"/>
                                <w:szCs w:val="24"/>
                                <w:lang w:eastAsia="pl-PL"/>
                              </w:rPr>
                              <w:t>05</w:t>
                            </w:r>
                            <w:r w:rsidRPr="00DB3F1F">
                              <w:rPr>
                                <w:rStyle w:val="markedcontent"/>
                                <w:rFonts w:ascii="Arial" w:hAnsi="Arial" w:cs="Arial"/>
                                <w:b/>
                                <w:bCs/>
                                <w:color w:val="000099"/>
                                <w:sz w:val="24"/>
                                <w:szCs w:val="24"/>
                              </w:rPr>
                              <w:t xml:space="preserve"> </w:t>
                            </w:r>
                          </w:p>
                          <w:p w14:paraId="70464854" w14:textId="2AC7178C" w:rsidR="007B367B" w:rsidRPr="00344C5D" w:rsidRDefault="007B367B" w:rsidP="00344C5D">
                            <w:pPr>
                              <w:shd w:val="clear" w:color="auto" w:fill="A6D4FF"/>
                              <w:spacing w:after="0" w:line="240" w:lineRule="auto"/>
                              <w:rPr>
                                <w:rFonts w:ascii="Arial" w:hAnsi="Arial" w:cs="Arial"/>
                                <w:color w:val="000099"/>
                                <w:sz w:val="24"/>
                                <w:szCs w:val="24"/>
                              </w:rPr>
                            </w:pPr>
                            <w:r w:rsidRPr="00344C5D">
                              <w:rPr>
                                <w:rFonts w:ascii="Arial" w:hAnsi="Arial" w:cs="Arial"/>
                                <w:color w:val="000099"/>
                                <w:sz w:val="24"/>
                                <w:szCs w:val="24"/>
                              </w:rPr>
                              <w:t>Integracja i społeczeństwo obywatelskie</w:t>
                            </w:r>
                          </w:p>
                          <w:p w14:paraId="29845E50" w14:textId="77777777" w:rsidR="007B367B" w:rsidRDefault="007B367B" w:rsidP="00E2722E">
                            <w:pPr>
                              <w:spacing w:line="240" w:lineRule="auto"/>
                              <w:rPr>
                                <w:rFonts w:ascii="Arial" w:hAnsi="Arial" w:cs="Arial"/>
                                <w:b/>
                                <w:color w:val="000099"/>
                                <w:sz w:val="24"/>
                                <w:szCs w:val="24"/>
                              </w:rPr>
                            </w:pPr>
                          </w:p>
                          <w:p w14:paraId="35814350" w14:textId="01C8489D" w:rsidR="007B367B" w:rsidRPr="00DB3F1F" w:rsidRDefault="007B367B" w:rsidP="00144910">
                            <w:pPr>
                              <w:spacing w:line="240" w:lineRule="auto"/>
                              <w:rPr>
                                <w:rFonts w:ascii="Arial" w:hAnsi="Arial" w:cs="Arial"/>
                                <w:b/>
                                <w:color w:val="003399"/>
                                <w:sz w:val="24"/>
                                <w:szCs w:val="24"/>
                              </w:rPr>
                            </w:pPr>
                            <w:r w:rsidRPr="00DB3F1F">
                              <w:rPr>
                                <w:rFonts w:ascii="Arial" w:hAnsi="Arial" w:cs="Arial"/>
                                <w:b/>
                                <w:color w:val="000099"/>
                                <w:sz w:val="24"/>
                                <w:szCs w:val="24"/>
                              </w:rPr>
                              <w:t xml:space="preserve">Numer naboru: </w:t>
                            </w:r>
                            <w:r w:rsidRPr="0099466F">
                              <w:rPr>
                                <w:rFonts w:ascii="Arial" w:eastAsia="Times New Roman" w:hAnsi="Arial" w:cs="Arial"/>
                                <w:color w:val="000099"/>
                                <w:sz w:val="24"/>
                                <w:szCs w:val="24"/>
                                <w:lang w:eastAsia="pl-PL"/>
                              </w:rPr>
                              <w:t>FELD.07.05-IP.01-003/24</w:t>
                            </w:r>
                            <w:r w:rsidRPr="00DB3F1F">
                              <w:rPr>
                                <w:rFonts w:ascii="Arial" w:eastAsia="Times New Roman" w:hAnsi="Arial" w:cs="Arial"/>
                                <w:b/>
                                <w:bCs/>
                                <w:color w:val="000099"/>
                                <w:sz w:val="24"/>
                                <w:szCs w:val="24"/>
                                <w:lang w:eastAsia="pl-PL"/>
                              </w:rPr>
                              <w:t xml:space="preserve"> </w:t>
                            </w:r>
                            <w:r w:rsidRPr="00DB3F1F">
                              <w:rPr>
                                <w:rFonts w:ascii="Arial" w:hAnsi="Arial" w:cs="Arial"/>
                                <w:b/>
                                <w:color w:val="003399"/>
                                <w:sz w:val="24"/>
                                <w:szCs w:val="24"/>
                              </w:rPr>
                              <w:br/>
                            </w:r>
                          </w:p>
                          <w:p w14:paraId="244F8E64" w14:textId="1B166919" w:rsidR="007B367B" w:rsidRPr="00DB3F1F" w:rsidRDefault="007B367B" w:rsidP="009F6D68">
                            <w:pPr>
                              <w:spacing w:line="360" w:lineRule="auto"/>
                              <w:ind w:left="1276"/>
                              <w:rPr>
                                <w:rFonts w:ascii="Arial" w:hAnsi="Arial" w:cs="Arial"/>
                                <w:b/>
                                <w:color w:val="003399"/>
                                <w:sz w:val="24"/>
                                <w:szCs w:val="24"/>
                              </w:rPr>
                            </w:pPr>
                          </w:p>
                          <w:p w14:paraId="45CAA498" w14:textId="77777777" w:rsidR="007B367B" w:rsidRPr="00DB3F1F" w:rsidRDefault="007B367B" w:rsidP="009F6D68">
                            <w:pPr>
                              <w:spacing w:line="360" w:lineRule="auto"/>
                              <w:ind w:left="1276"/>
                              <w:rPr>
                                <w:rFonts w:ascii="Arial" w:hAnsi="Arial" w:cs="Arial"/>
                                <w:b/>
                                <w:color w:val="003399"/>
                                <w:sz w:val="24"/>
                                <w:szCs w:val="24"/>
                              </w:rPr>
                            </w:pPr>
                          </w:p>
                          <w:p w14:paraId="3B002390" w14:textId="77777777" w:rsidR="007B367B" w:rsidRPr="00DB3F1F" w:rsidRDefault="007B367B" w:rsidP="009F6D68">
                            <w:pPr>
                              <w:spacing w:line="360" w:lineRule="auto"/>
                              <w:ind w:left="1276"/>
                              <w:rPr>
                                <w:rFonts w:ascii="Arial" w:hAnsi="Arial" w:cs="Arial"/>
                                <w:b/>
                                <w:color w:val="003399"/>
                                <w:sz w:val="24"/>
                                <w:szCs w:val="24"/>
                              </w:rPr>
                            </w:pPr>
                            <w:r w:rsidRPr="00DB3F1F">
                              <w:rPr>
                                <w:rFonts w:ascii="Arial" w:hAnsi="Arial" w:cs="Arial"/>
                                <w:b/>
                                <w:color w:val="003399"/>
                                <w:sz w:val="24"/>
                                <w:szCs w:val="24"/>
                              </w:rPr>
                              <w:t>OUTPLACEMENT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55DCE7" id="Prostokąt 3" o:spid="_x0000_s1027" style="position:absolute;left:0;text-align:left;margin-left:91.1pt;margin-top:10.2pt;width:350.05pt;height:22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" fillcolor="#a6d4ff" stroked="f" strokeweight="2pt">
                <v:textbox>
                  <w:txbxContent>
                    <w:p w14:paraId="26CDDFCA" w14:textId="77777777" w:rsidR="007B367B" w:rsidRPr="00DB3F1F" w:rsidRDefault="007B367B" w:rsidP="009F6D68">
                      <w:pPr>
                        <w:jc w:val="center"/>
                        <w:rPr>
                          <w:rFonts w:ascii="Arial" w:hAnsi="Arial" w:cs="Arial"/>
                          <w:b/>
                          <w:sz w:val="24"/>
                          <w:szCs w:val="24"/>
                        </w:rPr>
                      </w:pPr>
                    </w:p>
                    <w:p w14:paraId="430F1ABB" w14:textId="77777777" w:rsidR="007B367B" w:rsidRPr="00DB3F1F" w:rsidRDefault="007B367B" w:rsidP="009F6D68">
                      <w:pPr>
                        <w:jc w:val="center"/>
                        <w:rPr>
                          <w:rFonts w:ascii="Arial" w:hAnsi="Arial" w:cs="Arial"/>
                          <w:b/>
                          <w:sz w:val="24"/>
                          <w:szCs w:val="24"/>
                        </w:rPr>
                      </w:pPr>
                    </w:p>
                    <w:p w14:paraId="372B612E" w14:textId="1A05F8F6" w:rsidR="007B367B" w:rsidRPr="00DB3F1F" w:rsidRDefault="007B367B" w:rsidP="009F6D68">
                      <w:pPr>
                        <w:spacing w:line="240" w:lineRule="auto"/>
                        <w:rPr>
                          <w:rFonts w:ascii="Arial" w:eastAsia="Times New Roman" w:hAnsi="Arial" w:cs="Arial"/>
                          <w:b/>
                          <w:sz w:val="24"/>
                          <w:szCs w:val="24"/>
                          <w:lang w:eastAsia="pl-PL"/>
                        </w:rPr>
                      </w:pPr>
                      <w:r w:rsidRPr="00DB3F1F">
                        <w:rPr>
                          <w:rFonts w:ascii="Arial" w:eastAsia="Times New Roman" w:hAnsi="Arial" w:cs="Arial"/>
                          <w:b/>
                          <w:sz w:val="24"/>
                          <w:szCs w:val="24"/>
                          <w:lang w:eastAsia="pl-PL"/>
                        </w:rPr>
                        <w:t>Fundusz: Europejski Fundusz Społeczny Plus</w:t>
                      </w:r>
                    </w:p>
                    <w:p w14:paraId="7A4B0D92" w14:textId="20C51F83" w:rsidR="007B367B" w:rsidRDefault="007B367B" w:rsidP="00E2722E">
                      <w:pPr>
                        <w:spacing w:after="0" w:line="240" w:lineRule="auto"/>
                        <w:rPr>
                          <w:rFonts w:ascii="Arial" w:hAnsi="Arial" w:cs="Arial"/>
                          <w:b/>
                          <w:color w:val="000099"/>
                          <w:sz w:val="24"/>
                          <w:szCs w:val="24"/>
                        </w:rPr>
                      </w:pPr>
                      <w:r w:rsidRPr="00DB3F1F">
                        <w:rPr>
                          <w:rFonts w:ascii="Arial" w:hAnsi="Arial" w:cs="Arial"/>
                          <w:b/>
                          <w:color w:val="000099"/>
                          <w:sz w:val="24"/>
                          <w:szCs w:val="24"/>
                        </w:rPr>
                        <w:t xml:space="preserve">Priorytet </w:t>
                      </w:r>
                      <w:r>
                        <w:rPr>
                          <w:rFonts w:ascii="Arial" w:hAnsi="Arial" w:cs="Arial"/>
                          <w:b/>
                          <w:color w:val="000099"/>
                          <w:sz w:val="24"/>
                          <w:szCs w:val="24"/>
                        </w:rPr>
                        <w:t xml:space="preserve">7. </w:t>
                      </w:r>
                      <w:r w:rsidRPr="00DB3F1F">
                        <w:rPr>
                          <w:rFonts w:ascii="Arial" w:hAnsi="Arial" w:cs="Arial"/>
                          <w:b/>
                          <w:color w:val="000099"/>
                          <w:sz w:val="24"/>
                          <w:szCs w:val="24"/>
                        </w:rPr>
                        <w:t xml:space="preserve">Fundusze europejskie dla zatrudnienia i integracji w Łódzkiem </w:t>
                      </w:r>
                    </w:p>
                    <w:p w14:paraId="2C549E70" w14:textId="77777777" w:rsidR="007B367B" w:rsidRPr="00DB3F1F" w:rsidRDefault="007B367B" w:rsidP="00E2722E">
                      <w:pPr>
                        <w:spacing w:after="0" w:line="240" w:lineRule="auto"/>
                        <w:rPr>
                          <w:rFonts w:ascii="Arial" w:hAnsi="Arial" w:cs="Arial"/>
                          <w:b/>
                          <w:color w:val="000099"/>
                          <w:sz w:val="24"/>
                          <w:szCs w:val="24"/>
                        </w:rPr>
                      </w:pPr>
                    </w:p>
                    <w:p w14:paraId="6A71842A" w14:textId="77777777" w:rsidR="007B367B" w:rsidRDefault="007B367B" w:rsidP="00344C5D">
                      <w:pPr>
                        <w:shd w:val="clear" w:color="auto" w:fill="A6D4FF"/>
                        <w:spacing w:after="0" w:line="240" w:lineRule="auto"/>
                        <w:rPr>
                          <w:rFonts w:ascii="Arial" w:hAnsi="Arial" w:cs="Arial"/>
                          <w:b/>
                          <w:color w:val="000099"/>
                          <w:sz w:val="24"/>
                          <w:szCs w:val="24"/>
                        </w:rPr>
                      </w:pPr>
                    </w:p>
                    <w:p w14:paraId="5A2DE76C" w14:textId="5C274AE8" w:rsidR="007B367B" w:rsidRDefault="007B367B" w:rsidP="00344C5D">
                      <w:pPr>
                        <w:shd w:val="clear" w:color="auto" w:fill="A6D4FF"/>
                        <w:spacing w:after="0" w:line="240" w:lineRule="auto"/>
                        <w:rPr>
                          <w:rStyle w:val="markedcontent"/>
                          <w:rFonts w:ascii="Arial" w:hAnsi="Arial" w:cs="Arial"/>
                          <w:b/>
                          <w:bCs/>
                          <w:color w:val="000099"/>
                          <w:sz w:val="24"/>
                          <w:szCs w:val="24"/>
                        </w:rPr>
                      </w:pPr>
                      <w:r w:rsidRPr="00DB3F1F">
                        <w:rPr>
                          <w:rFonts w:ascii="Arial" w:hAnsi="Arial" w:cs="Arial"/>
                          <w:b/>
                          <w:color w:val="000099"/>
                          <w:sz w:val="24"/>
                          <w:szCs w:val="24"/>
                        </w:rPr>
                        <w:t>Działanie FELD</w:t>
                      </w:r>
                      <w:r w:rsidRPr="00DB3F1F">
                        <w:rPr>
                          <w:rFonts w:ascii="Arial" w:eastAsia="Times New Roman" w:hAnsi="Arial" w:cs="Arial"/>
                          <w:b/>
                          <w:color w:val="000099"/>
                          <w:sz w:val="24"/>
                          <w:szCs w:val="24"/>
                          <w:lang w:eastAsia="pl-PL"/>
                        </w:rPr>
                        <w:t>.07.</w:t>
                      </w:r>
                      <w:r>
                        <w:rPr>
                          <w:rFonts w:ascii="Arial" w:eastAsia="Times New Roman" w:hAnsi="Arial" w:cs="Arial"/>
                          <w:b/>
                          <w:color w:val="000099"/>
                          <w:sz w:val="24"/>
                          <w:szCs w:val="24"/>
                          <w:lang w:eastAsia="pl-PL"/>
                        </w:rPr>
                        <w:t>05</w:t>
                      </w:r>
                      <w:r w:rsidRPr="00DB3F1F">
                        <w:rPr>
                          <w:rStyle w:val="markedcontent"/>
                          <w:rFonts w:ascii="Arial" w:hAnsi="Arial" w:cs="Arial"/>
                          <w:b/>
                          <w:bCs/>
                          <w:color w:val="000099"/>
                          <w:sz w:val="24"/>
                          <w:szCs w:val="24"/>
                        </w:rPr>
                        <w:t xml:space="preserve"> </w:t>
                      </w:r>
                    </w:p>
                    <w:p w14:paraId="70464854" w14:textId="2AC7178C" w:rsidR="007B367B" w:rsidRPr="00344C5D" w:rsidRDefault="007B367B" w:rsidP="00344C5D">
                      <w:pPr>
                        <w:shd w:val="clear" w:color="auto" w:fill="A6D4FF"/>
                        <w:spacing w:after="0" w:line="240" w:lineRule="auto"/>
                        <w:rPr>
                          <w:rFonts w:ascii="Arial" w:hAnsi="Arial" w:cs="Arial"/>
                          <w:color w:val="000099"/>
                          <w:sz w:val="24"/>
                          <w:szCs w:val="24"/>
                        </w:rPr>
                      </w:pPr>
                      <w:r w:rsidRPr="00344C5D">
                        <w:rPr>
                          <w:rFonts w:ascii="Arial" w:hAnsi="Arial" w:cs="Arial"/>
                          <w:color w:val="000099"/>
                          <w:sz w:val="24"/>
                          <w:szCs w:val="24"/>
                        </w:rPr>
                        <w:t>Integracja i społeczeństwo obywatelskie</w:t>
                      </w:r>
                    </w:p>
                    <w:p w14:paraId="29845E50" w14:textId="77777777" w:rsidR="007B367B" w:rsidRDefault="007B367B" w:rsidP="00E2722E">
                      <w:pPr>
                        <w:spacing w:line="240" w:lineRule="auto"/>
                        <w:rPr>
                          <w:rFonts w:ascii="Arial" w:hAnsi="Arial" w:cs="Arial"/>
                          <w:b/>
                          <w:color w:val="000099"/>
                          <w:sz w:val="24"/>
                          <w:szCs w:val="24"/>
                        </w:rPr>
                      </w:pPr>
                    </w:p>
                    <w:p w14:paraId="35814350" w14:textId="01C8489D" w:rsidR="007B367B" w:rsidRPr="00DB3F1F" w:rsidRDefault="007B367B" w:rsidP="00144910">
                      <w:pPr>
                        <w:spacing w:line="240" w:lineRule="auto"/>
                        <w:rPr>
                          <w:rFonts w:ascii="Arial" w:hAnsi="Arial" w:cs="Arial"/>
                          <w:b/>
                          <w:color w:val="003399"/>
                          <w:sz w:val="24"/>
                          <w:szCs w:val="24"/>
                        </w:rPr>
                      </w:pPr>
                      <w:r w:rsidRPr="00DB3F1F">
                        <w:rPr>
                          <w:rFonts w:ascii="Arial" w:hAnsi="Arial" w:cs="Arial"/>
                          <w:b/>
                          <w:color w:val="000099"/>
                          <w:sz w:val="24"/>
                          <w:szCs w:val="24"/>
                        </w:rPr>
                        <w:t xml:space="preserve">Numer naboru: </w:t>
                      </w:r>
                      <w:r w:rsidRPr="0099466F">
                        <w:rPr>
                          <w:rFonts w:ascii="Arial" w:eastAsia="Times New Roman" w:hAnsi="Arial" w:cs="Arial"/>
                          <w:color w:val="000099"/>
                          <w:sz w:val="24"/>
                          <w:szCs w:val="24"/>
                          <w:lang w:eastAsia="pl-PL"/>
                        </w:rPr>
                        <w:t>FELD.07.05-IP.01-003/24</w:t>
                      </w:r>
                      <w:r w:rsidRPr="00DB3F1F">
                        <w:rPr>
                          <w:rFonts w:ascii="Arial" w:eastAsia="Times New Roman" w:hAnsi="Arial" w:cs="Arial"/>
                          <w:b/>
                          <w:bCs/>
                          <w:color w:val="000099"/>
                          <w:sz w:val="24"/>
                          <w:szCs w:val="24"/>
                          <w:lang w:eastAsia="pl-PL"/>
                        </w:rPr>
                        <w:t xml:space="preserve"> </w:t>
                      </w:r>
                      <w:r w:rsidRPr="00DB3F1F">
                        <w:rPr>
                          <w:rFonts w:ascii="Arial" w:hAnsi="Arial" w:cs="Arial"/>
                          <w:b/>
                          <w:color w:val="003399"/>
                          <w:sz w:val="24"/>
                          <w:szCs w:val="24"/>
                        </w:rPr>
                        <w:br/>
                      </w:r>
                    </w:p>
                    <w:p w14:paraId="244F8E64" w14:textId="1B166919" w:rsidR="007B367B" w:rsidRPr="00DB3F1F" w:rsidRDefault="007B367B" w:rsidP="009F6D68">
                      <w:pPr>
                        <w:spacing w:line="360" w:lineRule="auto"/>
                        <w:ind w:left="1276"/>
                        <w:rPr>
                          <w:rFonts w:ascii="Arial" w:hAnsi="Arial" w:cs="Arial"/>
                          <w:b/>
                          <w:color w:val="003399"/>
                          <w:sz w:val="24"/>
                          <w:szCs w:val="24"/>
                        </w:rPr>
                      </w:pPr>
                    </w:p>
                    <w:p w14:paraId="45CAA498" w14:textId="77777777" w:rsidR="007B367B" w:rsidRPr="00DB3F1F" w:rsidRDefault="007B367B" w:rsidP="009F6D68">
                      <w:pPr>
                        <w:spacing w:line="360" w:lineRule="auto"/>
                        <w:ind w:left="1276"/>
                        <w:rPr>
                          <w:rFonts w:ascii="Arial" w:hAnsi="Arial" w:cs="Arial"/>
                          <w:b/>
                          <w:color w:val="003399"/>
                          <w:sz w:val="24"/>
                          <w:szCs w:val="24"/>
                        </w:rPr>
                      </w:pPr>
                    </w:p>
                    <w:p w14:paraId="3B002390" w14:textId="77777777" w:rsidR="007B367B" w:rsidRPr="00DB3F1F" w:rsidRDefault="007B367B" w:rsidP="009F6D68">
                      <w:pPr>
                        <w:spacing w:line="360" w:lineRule="auto"/>
                        <w:ind w:left="1276"/>
                        <w:rPr>
                          <w:rFonts w:ascii="Arial" w:hAnsi="Arial" w:cs="Arial"/>
                          <w:b/>
                          <w:color w:val="003399"/>
                          <w:sz w:val="24"/>
                          <w:szCs w:val="24"/>
                        </w:rPr>
                      </w:pPr>
                      <w:r w:rsidRPr="00DB3F1F">
                        <w:rPr>
                          <w:rFonts w:ascii="Arial" w:hAnsi="Arial" w:cs="Arial"/>
                          <w:b/>
                          <w:color w:val="003399"/>
                          <w:sz w:val="24"/>
                          <w:szCs w:val="24"/>
                        </w:rPr>
                        <w:t>OUTPLACEMENT</w:t>
                      </w:r>
                    </w:p>
                  </w:txbxContent>
                </v:textbox>
              </v:rect>
            </w:pict>
          </mc:Fallback>
        </mc:AlternateContent>
      </w:r>
    </w:p>
    <w:p w14:paraId="6A37AEE4" w14:textId="77777777" w:rsidR="009F6D68" w:rsidRPr="00880D43" w:rsidRDefault="009F6D68" w:rsidP="008A1B89">
      <w:pPr>
        <w:spacing w:before="120" w:after="120" w:line="360" w:lineRule="auto"/>
        <w:ind w:left="567"/>
        <w:rPr>
          <w:rFonts w:ascii="Arial" w:hAnsi="Arial" w:cs="Arial"/>
          <w:sz w:val="24"/>
          <w:szCs w:val="24"/>
        </w:rPr>
      </w:pPr>
    </w:p>
    <w:p w14:paraId="753D4F6B" w14:textId="77777777" w:rsidR="009F6D68" w:rsidRPr="00880D43" w:rsidRDefault="009F6D68" w:rsidP="008A1B89">
      <w:pPr>
        <w:spacing w:before="120" w:after="120" w:line="360" w:lineRule="auto"/>
        <w:ind w:left="567"/>
        <w:rPr>
          <w:rFonts w:ascii="Arial" w:hAnsi="Arial" w:cs="Arial"/>
          <w:sz w:val="24"/>
          <w:szCs w:val="24"/>
        </w:rPr>
      </w:pPr>
    </w:p>
    <w:p w14:paraId="4C1CBFF8" w14:textId="77777777" w:rsidR="009F6D68" w:rsidRPr="00880D43" w:rsidRDefault="009F6D68" w:rsidP="008A1B89">
      <w:pPr>
        <w:spacing w:before="120" w:after="120" w:line="360" w:lineRule="auto"/>
        <w:ind w:left="567"/>
        <w:rPr>
          <w:rFonts w:ascii="Arial" w:hAnsi="Arial" w:cs="Arial"/>
          <w:b/>
          <w:sz w:val="24"/>
          <w:szCs w:val="24"/>
        </w:rPr>
      </w:pPr>
    </w:p>
    <w:p w14:paraId="05FD6FEE" w14:textId="77777777" w:rsidR="009F6D68" w:rsidRPr="00880D43" w:rsidRDefault="009F6D68" w:rsidP="008A1B89">
      <w:pPr>
        <w:spacing w:before="120" w:after="120" w:line="360" w:lineRule="auto"/>
        <w:ind w:left="567"/>
        <w:rPr>
          <w:rFonts w:ascii="Arial" w:hAnsi="Arial" w:cs="Arial"/>
          <w:color w:val="4F81BD"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6BBA0FA" w14:textId="77777777" w:rsidR="009F6D68" w:rsidRPr="00880D43" w:rsidRDefault="009F6D68" w:rsidP="008A1B89">
      <w:pPr>
        <w:spacing w:before="120" w:after="120" w:line="360" w:lineRule="auto"/>
        <w:rPr>
          <w:rFonts w:ascii="Arial" w:hAnsi="Arial" w:cs="Arial"/>
          <w:color w:val="4F81BD"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71B7468" w14:textId="77777777" w:rsidR="009F6D68" w:rsidRPr="00880D43" w:rsidRDefault="009F6D68" w:rsidP="008A1B89">
      <w:pPr>
        <w:spacing w:before="120" w:after="120" w:line="360" w:lineRule="auto"/>
        <w:rPr>
          <w:rFonts w:ascii="Arial" w:hAnsi="Arial" w:cs="Arial"/>
          <w:color w:val="4F81BD"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34D8E9B" w14:textId="77777777" w:rsidR="009F6D68" w:rsidRPr="00880D43" w:rsidRDefault="009F6D68" w:rsidP="008A1B89">
      <w:pPr>
        <w:spacing w:before="120" w:after="120" w:line="360" w:lineRule="auto"/>
        <w:rPr>
          <w:rFonts w:ascii="Arial" w:hAnsi="Arial" w:cs="Arial"/>
          <w:color w:val="4F81BD"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1647519" w14:textId="77777777" w:rsidR="009F6D68" w:rsidRPr="00880D43" w:rsidRDefault="009F6D68" w:rsidP="008A1B89">
      <w:pPr>
        <w:spacing w:before="120" w:after="120" w:line="360" w:lineRule="auto"/>
        <w:rPr>
          <w:rFonts w:ascii="Arial" w:hAnsi="Arial" w:cs="Arial"/>
          <w:color w:val="4F81BD"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5ED210B" w14:textId="77777777" w:rsidR="009F6D68" w:rsidRPr="00880D43" w:rsidRDefault="009F6D68" w:rsidP="008A1B89">
      <w:pPr>
        <w:spacing w:before="120" w:after="120" w:line="360" w:lineRule="auto"/>
        <w:rPr>
          <w:rFonts w:ascii="Arial" w:hAnsi="Arial" w:cs="Arial"/>
          <w:color w:val="4F81BD"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0E3A558" w14:textId="77777777" w:rsidR="00E20A02" w:rsidRPr="00880D43" w:rsidRDefault="00E20A02" w:rsidP="008A1B89">
      <w:pPr>
        <w:spacing w:before="120" w:after="120" w:line="360" w:lineRule="auto"/>
        <w:rPr>
          <w:rFonts w:ascii="Arial" w:eastAsia="Times New Roman" w:hAnsi="Arial" w:cs="Arial"/>
          <w:b/>
          <w:sz w:val="24"/>
          <w:szCs w:val="24"/>
          <w:lang w:eastAsia="pl-PL"/>
        </w:rPr>
      </w:pPr>
    </w:p>
    <w:p w14:paraId="15652178" w14:textId="2CA36178" w:rsidR="00DB3F1F" w:rsidRPr="00880D43" w:rsidRDefault="00A2076E" w:rsidP="008A1B89">
      <w:pPr>
        <w:spacing w:before="120" w:after="120" w:line="360" w:lineRule="auto"/>
        <w:jc w:val="center"/>
        <w:rPr>
          <w:rFonts w:ascii="Arial" w:hAnsi="Arial" w:cs="Arial"/>
          <w:color w:val="003399"/>
          <w:sz w:val="24"/>
          <w:szCs w:val="24"/>
        </w:rPr>
      </w:pPr>
      <w:r w:rsidRPr="00880D43">
        <w:rPr>
          <w:rFonts w:ascii="Arial" w:hAnsi="Arial" w:cs="Arial"/>
          <w:color w:val="003399"/>
          <w:sz w:val="24"/>
          <w:szCs w:val="24"/>
        </w:rPr>
        <w:t xml:space="preserve">Wersja </w:t>
      </w:r>
      <w:del w:id="8" w:author="Joanna Bednarkiewicz" w:date="2024-09-10T12:01:00Z">
        <w:r w:rsidRPr="00880D43" w:rsidDel="007B367B">
          <w:rPr>
            <w:rFonts w:ascii="Arial" w:hAnsi="Arial" w:cs="Arial"/>
            <w:color w:val="003399"/>
            <w:sz w:val="24"/>
            <w:szCs w:val="24"/>
          </w:rPr>
          <w:delText>1</w:delText>
        </w:r>
      </w:del>
      <w:ins w:id="9" w:author="Joanna Bednarkiewicz" w:date="2024-09-10T12:01:00Z">
        <w:r w:rsidR="007B367B">
          <w:rPr>
            <w:rFonts w:ascii="Arial" w:hAnsi="Arial" w:cs="Arial"/>
            <w:color w:val="003399"/>
            <w:sz w:val="24"/>
            <w:szCs w:val="24"/>
          </w:rPr>
          <w:t>2</w:t>
        </w:r>
      </w:ins>
      <w:r w:rsidRPr="00880D43">
        <w:rPr>
          <w:rFonts w:ascii="Arial" w:hAnsi="Arial" w:cs="Arial"/>
          <w:color w:val="003399"/>
          <w:sz w:val="24"/>
          <w:szCs w:val="24"/>
        </w:rPr>
        <w:t>.0</w:t>
      </w:r>
    </w:p>
    <w:p w14:paraId="1FCD421E" w14:textId="77777777" w:rsidR="00E20A02" w:rsidRPr="00880D43" w:rsidRDefault="00E20A02" w:rsidP="008A1B89">
      <w:pPr>
        <w:spacing w:before="120" w:after="120" w:line="360" w:lineRule="auto"/>
        <w:jc w:val="center"/>
        <w:rPr>
          <w:rFonts w:ascii="Arial" w:eastAsia="Times New Roman" w:hAnsi="Arial" w:cs="Arial"/>
          <w:b/>
          <w:sz w:val="24"/>
          <w:szCs w:val="24"/>
          <w:lang w:eastAsia="pl-PL"/>
        </w:rPr>
      </w:pPr>
    </w:p>
    <w:p w14:paraId="5B4E1890" w14:textId="77777777" w:rsidR="00721E4A" w:rsidRPr="00880D43" w:rsidRDefault="00721E4A" w:rsidP="008A1B89">
      <w:pPr>
        <w:spacing w:before="120" w:after="120" w:line="360" w:lineRule="auto"/>
        <w:rPr>
          <w:rFonts w:ascii="Arial" w:eastAsia="Times New Roman" w:hAnsi="Arial" w:cs="Arial"/>
          <w:sz w:val="24"/>
          <w:szCs w:val="24"/>
          <w:lang w:eastAsia="pl-PL"/>
        </w:rPr>
      </w:pPr>
    </w:p>
    <w:p w14:paraId="69053B6C" w14:textId="77777777" w:rsidR="002A5D3B" w:rsidRPr="00880D43" w:rsidRDefault="002A5D3B" w:rsidP="008A1B89">
      <w:pPr>
        <w:spacing w:before="120" w:after="120" w:line="360" w:lineRule="auto"/>
        <w:rPr>
          <w:rFonts w:ascii="Arial" w:eastAsia="Times New Roman" w:hAnsi="Arial" w:cs="Arial"/>
          <w:b/>
          <w:sz w:val="24"/>
          <w:szCs w:val="24"/>
          <w:lang w:eastAsia="pl-PL"/>
        </w:rPr>
        <w:sectPr w:rsidR="002A5D3B" w:rsidRPr="00880D43" w:rsidSect="006F75C1">
          <w:footerReference w:type="default" r:id="rId9"/>
          <w:footerReference w:type="first" r:id="rId10"/>
          <w:pgSz w:w="11906" w:h="16838"/>
          <w:pgMar w:top="947" w:right="1418" w:bottom="567" w:left="1418" w:header="856" w:footer="567" w:gutter="0"/>
          <w:cols w:space="708"/>
          <w:titlePg/>
          <w:docGrid w:linePitch="360"/>
        </w:sectPr>
      </w:pPr>
    </w:p>
    <w:sdt>
      <w:sdtPr>
        <w:rPr>
          <w:rFonts w:asciiTheme="minorHAnsi" w:eastAsiaTheme="minorHAnsi" w:hAnsiTheme="minorHAnsi" w:cstheme="minorBidi"/>
          <w:b w:val="0"/>
          <w:bCs w:val="0"/>
          <w:color w:val="auto"/>
          <w:sz w:val="22"/>
          <w:szCs w:val="22"/>
          <w:lang w:eastAsia="en-US"/>
        </w:rPr>
        <w:id w:val="1080797412"/>
        <w:docPartObj>
          <w:docPartGallery w:val="Table of Contents"/>
          <w:docPartUnique/>
        </w:docPartObj>
      </w:sdtPr>
      <w:sdtEndPr>
        <w:rPr>
          <w:rFonts w:ascii="Arial" w:hAnsi="Arial" w:cs="Arial"/>
        </w:rPr>
      </w:sdtEndPr>
      <w:sdtContent>
        <w:p w14:paraId="6578B5EF" w14:textId="23CC2692" w:rsidR="006538B3" w:rsidRPr="008A1B89" w:rsidRDefault="00F02F30" w:rsidP="008A1B89">
          <w:pPr>
            <w:pStyle w:val="Nagwekspisutreci"/>
            <w:spacing w:before="0" w:after="0" w:line="360" w:lineRule="auto"/>
          </w:pPr>
          <w:r w:rsidRPr="008A1B89">
            <w:t>Spis treści</w:t>
          </w:r>
        </w:p>
        <w:p w14:paraId="3FA76BD7" w14:textId="154A7768" w:rsidR="008266EA" w:rsidRPr="008266EA" w:rsidRDefault="00F02F30">
          <w:pPr>
            <w:pStyle w:val="Spistreci1"/>
            <w:rPr>
              <w:rFonts w:ascii="Arial" w:eastAsiaTheme="minorEastAsia" w:hAnsi="Arial" w:cs="Arial"/>
              <w:noProof/>
              <w:kern w:val="2"/>
              <w:lang w:eastAsia="pl-PL"/>
              <w14:ligatures w14:val="standardContextual"/>
            </w:rPr>
          </w:pPr>
          <w:r w:rsidRPr="008266EA">
            <w:rPr>
              <w:rFonts w:ascii="Arial" w:hAnsi="Arial" w:cs="Arial"/>
            </w:rPr>
            <w:fldChar w:fldCharType="begin"/>
          </w:r>
          <w:r w:rsidRPr="008266EA">
            <w:rPr>
              <w:rFonts w:ascii="Arial" w:hAnsi="Arial" w:cs="Arial"/>
            </w:rPr>
            <w:instrText xml:space="preserve"> TOC \o "1-3" \h \z \u </w:instrText>
          </w:r>
          <w:r w:rsidRPr="008266EA">
            <w:rPr>
              <w:rFonts w:ascii="Arial" w:hAnsi="Arial" w:cs="Arial"/>
            </w:rPr>
            <w:fldChar w:fldCharType="separate"/>
          </w:r>
          <w:r w:rsidR="00722B5B">
            <w:rPr>
              <w:noProof/>
            </w:rPr>
            <w:fldChar w:fldCharType="begin"/>
          </w:r>
          <w:r w:rsidR="00722B5B">
            <w:rPr>
              <w:noProof/>
            </w:rPr>
            <w:instrText xml:space="preserve"> HYPERLINK \l "_Toc170819166" </w:instrText>
          </w:r>
          <w:ins w:id="10" w:author="Joanna Bednarkiewicz" w:date="2024-09-10T12:14:00Z">
            <w:r w:rsidR="00722B5B">
              <w:rPr>
                <w:noProof/>
              </w:rPr>
            </w:r>
          </w:ins>
          <w:r w:rsidR="00722B5B">
            <w:rPr>
              <w:noProof/>
            </w:rPr>
            <w:fldChar w:fldCharType="separate"/>
          </w:r>
          <w:r w:rsidR="008266EA" w:rsidRPr="008266EA">
            <w:rPr>
              <w:rStyle w:val="Hipercze"/>
              <w:rFonts w:ascii="Arial" w:hAnsi="Arial" w:cs="Arial"/>
              <w:noProof/>
            </w:rPr>
            <w:t>Podstawy prawne i dokumenty</w:t>
          </w:r>
          <w:r w:rsidR="008266EA" w:rsidRPr="008266EA">
            <w:rPr>
              <w:rFonts w:ascii="Arial" w:hAnsi="Arial" w:cs="Arial"/>
              <w:noProof/>
              <w:webHidden/>
            </w:rPr>
            <w:tab/>
          </w:r>
          <w:r w:rsidR="008266EA" w:rsidRPr="008266EA">
            <w:rPr>
              <w:rFonts w:ascii="Arial" w:hAnsi="Arial" w:cs="Arial"/>
              <w:noProof/>
              <w:webHidden/>
            </w:rPr>
            <w:fldChar w:fldCharType="begin"/>
          </w:r>
          <w:r w:rsidR="008266EA" w:rsidRPr="008266EA">
            <w:rPr>
              <w:rFonts w:ascii="Arial" w:hAnsi="Arial" w:cs="Arial"/>
              <w:noProof/>
              <w:webHidden/>
            </w:rPr>
            <w:instrText xml:space="preserve"> PAGEREF _Toc170819166 \h </w:instrText>
          </w:r>
          <w:r w:rsidR="008266EA" w:rsidRPr="008266EA">
            <w:rPr>
              <w:rFonts w:ascii="Arial" w:hAnsi="Arial" w:cs="Arial"/>
              <w:noProof/>
              <w:webHidden/>
            </w:rPr>
          </w:r>
          <w:r w:rsidR="008266EA" w:rsidRPr="008266EA">
            <w:rPr>
              <w:rFonts w:ascii="Arial" w:hAnsi="Arial" w:cs="Arial"/>
              <w:noProof/>
              <w:webHidden/>
            </w:rPr>
            <w:fldChar w:fldCharType="separate"/>
          </w:r>
          <w:r w:rsidR="00722B5B">
            <w:rPr>
              <w:rFonts w:ascii="Arial" w:hAnsi="Arial" w:cs="Arial"/>
              <w:noProof/>
              <w:webHidden/>
            </w:rPr>
            <w:t>3</w:t>
          </w:r>
          <w:r w:rsidR="008266EA" w:rsidRPr="008266EA">
            <w:rPr>
              <w:rFonts w:ascii="Arial" w:hAnsi="Arial" w:cs="Arial"/>
              <w:noProof/>
              <w:webHidden/>
            </w:rPr>
            <w:fldChar w:fldCharType="end"/>
          </w:r>
          <w:r w:rsidR="00722B5B">
            <w:rPr>
              <w:rFonts w:ascii="Arial" w:hAnsi="Arial" w:cs="Arial"/>
              <w:noProof/>
            </w:rPr>
            <w:fldChar w:fldCharType="end"/>
          </w:r>
        </w:p>
        <w:p w14:paraId="14E0FDAF" w14:textId="7238EC9E" w:rsidR="008266EA" w:rsidRPr="008266EA" w:rsidRDefault="00722B5B">
          <w:pPr>
            <w:pStyle w:val="Spistreci1"/>
            <w:rPr>
              <w:rFonts w:ascii="Arial" w:eastAsiaTheme="minorEastAsia" w:hAnsi="Arial" w:cs="Arial"/>
              <w:noProof/>
              <w:kern w:val="2"/>
              <w:lang w:eastAsia="pl-PL"/>
              <w14:ligatures w14:val="standardContextual"/>
            </w:rPr>
          </w:pPr>
          <w:r>
            <w:rPr>
              <w:noProof/>
            </w:rPr>
            <w:fldChar w:fldCharType="begin"/>
          </w:r>
          <w:r>
            <w:rPr>
              <w:noProof/>
            </w:rPr>
            <w:instrText xml:space="preserve"> HYPERLINK \l "_Toc170819167" </w:instrText>
          </w:r>
          <w:ins w:id="11" w:author="Joanna Bednarkiewicz" w:date="2024-09-10T12:14:00Z">
            <w:r>
              <w:rPr>
                <w:noProof/>
              </w:rPr>
            </w:r>
          </w:ins>
          <w:r>
            <w:rPr>
              <w:noProof/>
            </w:rPr>
            <w:fldChar w:fldCharType="separate"/>
          </w:r>
          <w:r w:rsidR="008266EA" w:rsidRPr="008266EA">
            <w:rPr>
              <w:rStyle w:val="Hipercze"/>
              <w:rFonts w:ascii="Arial" w:hAnsi="Arial" w:cs="Arial"/>
              <w:noProof/>
            </w:rPr>
            <w:t>Wykaz skrótów</w:t>
          </w:r>
          <w:r w:rsidR="008266EA" w:rsidRPr="008266EA">
            <w:rPr>
              <w:rFonts w:ascii="Arial" w:hAnsi="Arial" w:cs="Arial"/>
              <w:noProof/>
              <w:webHidden/>
            </w:rPr>
            <w:tab/>
          </w:r>
          <w:r w:rsidR="008266EA" w:rsidRPr="008266EA">
            <w:rPr>
              <w:rFonts w:ascii="Arial" w:hAnsi="Arial" w:cs="Arial"/>
              <w:noProof/>
              <w:webHidden/>
            </w:rPr>
            <w:fldChar w:fldCharType="begin"/>
          </w:r>
          <w:r w:rsidR="008266EA" w:rsidRPr="008266EA">
            <w:rPr>
              <w:rFonts w:ascii="Arial" w:hAnsi="Arial" w:cs="Arial"/>
              <w:noProof/>
              <w:webHidden/>
            </w:rPr>
            <w:instrText xml:space="preserve"> PAGEREF _Toc170819167 \h </w:instrText>
          </w:r>
          <w:r w:rsidR="008266EA" w:rsidRPr="008266EA">
            <w:rPr>
              <w:rFonts w:ascii="Arial" w:hAnsi="Arial" w:cs="Arial"/>
              <w:noProof/>
              <w:webHidden/>
            </w:rPr>
          </w:r>
          <w:r w:rsidR="008266EA" w:rsidRPr="008266EA">
            <w:rPr>
              <w:rFonts w:ascii="Arial" w:hAnsi="Arial" w:cs="Arial"/>
              <w:noProof/>
              <w:webHidden/>
            </w:rPr>
            <w:fldChar w:fldCharType="separate"/>
          </w:r>
          <w:r>
            <w:rPr>
              <w:rFonts w:ascii="Arial" w:hAnsi="Arial" w:cs="Arial"/>
              <w:noProof/>
              <w:webHidden/>
            </w:rPr>
            <w:t>5</w:t>
          </w:r>
          <w:r w:rsidR="008266EA" w:rsidRPr="008266EA">
            <w:rPr>
              <w:rFonts w:ascii="Arial" w:hAnsi="Arial" w:cs="Arial"/>
              <w:noProof/>
              <w:webHidden/>
            </w:rPr>
            <w:fldChar w:fldCharType="end"/>
          </w:r>
          <w:r>
            <w:rPr>
              <w:rFonts w:ascii="Arial" w:hAnsi="Arial" w:cs="Arial"/>
              <w:noProof/>
            </w:rPr>
            <w:fldChar w:fldCharType="end"/>
          </w:r>
        </w:p>
        <w:p w14:paraId="1670EF9A" w14:textId="43E52939" w:rsidR="008266EA" w:rsidRPr="008266EA" w:rsidRDefault="00722B5B">
          <w:pPr>
            <w:pStyle w:val="Spistreci1"/>
            <w:rPr>
              <w:rFonts w:ascii="Arial" w:eastAsiaTheme="minorEastAsia" w:hAnsi="Arial" w:cs="Arial"/>
              <w:noProof/>
              <w:kern w:val="2"/>
              <w:lang w:eastAsia="pl-PL"/>
              <w14:ligatures w14:val="standardContextual"/>
            </w:rPr>
          </w:pPr>
          <w:r>
            <w:rPr>
              <w:noProof/>
            </w:rPr>
            <w:fldChar w:fldCharType="begin"/>
          </w:r>
          <w:r>
            <w:rPr>
              <w:noProof/>
            </w:rPr>
            <w:instrText xml:space="preserve"> HYPERLINK \l "_Toc170819168" </w:instrText>
          </w:r>
          <w:ins w:id="12" w:author="Joanna Bednarkiewicz" w:date="2024-09-10T12:14:00Z">
            <w:r>
              <w:rPr>
                <w:noProof/>
              </w:rPr>
            </w:r>
          </w:ins>
          <w:r>
            <w:rPr>
              <w:noProof/>
            </w:rPr>
            <w:fldChar w:fldCharType="separate"/>
          </w:r>
          <w:r w:rsidR="008266EA" w:rsidRPr="008266EA">
            <w:rPr>
              <w:rStyle w:val="Hipercze"/>
              <w:rFonts w:ascii="Arial" w:hAnsi="Arial" w:cs="Arial"/>
              <w:noProof/>
            </w:rPr>
            <w:t>Wykaz pojęć</w:t>
          </w:r>
          <w:r w:rsidR="008266EA" w:rsidRPr="008266EA">
            <w:rPr>
              <w:rFonts w:ascii="Arial" w:hAnsi="Arial" w:cs="Arial"/>
              <w:noProof/>
              <w:webHidden/>
            </w:rPr>
            <w:tab/>
          </w:r>
          <w:r w:rsidR="008266EA" w:rsidRPr="008266EA">
            <w:rPr>
              <w:rFonts w:ascii="Arial" w:hAnsi="Arial" w:cs="Arial"/>
              <w:noProof/>
              <w:webHidden/>
            </w:rPr>
            <w:fldChar w:fldCharType="begin"/>
          </w:r>
          <w:r w:rsidR="008266EA" w:rsidRPr="008266EA">
            <w:rPr>
              <w:rFonts w:ascii="Arial" w:hAnsi="Arial" w:cs="Arial"/>
              <w:noProof/>
              <w:webHidden/>
            </w:rPr>
            <w:instrText xml:space="preserve"> PAGEREF _Toc170819168 \h </w:instrText>
          </w:r>
          <w:r w:rsidR="008266EA" w:rsidRPr="008266EA">
            <w:rPr>
              <w:rFonts w:ascii="Arial" w:hAnsi="Arial" w:cs="Arial"/>
              <w:noProof/>
              <w:webHidden/>
            </w:rPr>
          </w:r>
          <w:r w:rsidR="008266EA" w:rsidRPr="008266EA">
            <w:rPr>
              <w:rFonts w:ascii="Arial" w:hAnsi="Arial" w:cs="Arial"/>
              <w:noProof/>
              <w:webHidden/>
            </w:rPr>
            <w:fldChar w:fldCharType="separate"/>
          </w:r>
          <w:r>
            <w:rPr>
              <w:rFonts w:ascii="Arial" w:hAnsi="Arial" w:cs="Arial"/>
              <w:noProof/>
              <w:webHidden/>
            </w:rPr>
            <w:t>7</w:t>
          </w:r>
          <w:r w:rsidR="008266EA" w:rsidRPr="008266EA">
            <w:rPr>
              <w:rFonts w:ascii="Arial" w:hAnsi="Arial" w:cs="Arial"/>
              <w:noProof/>
              <w:webHidden/>
            </w:rPr>
            <w:fldChar w:fldCharType="end"/>
          </w:r>
          <w:r>
            <w:rPr>
              <w:rFonts w:ascii="Arial" w:hAnsi="Arial" w:cs="Arial"/>
              <w:noProof/>
            </w:rPr>
            <w:fldChar w:fldCharType="end"/>
          </w:r>
        </w:p>
        <w:p w14:paraId="05A4B64C" w14:textId="4B936D95" w:rsidR="008266EA" w:rsidRPr="008266EA" w:rsidRDefault="00722B5B">
          <w:pPr>
            <w:pStyle w:val="Spistreci1"/>
            <w:rPr>
              <w:rFonts w:ascii="Arial" w:eastAsiaTheme="minorEastAsia" w:hAnsi="Arial" w:cs="Arial"/>
              <w:noProof/>
              <w:kern w:val="2"/>
              <w:lang w:eastAsia="pl-PL"/>
              <w14:ligatures w14:val="standardContextual"/>
            </w:rPr>
          </w:pPr>
          <w:r>
            <w:rPr>
              <w:noProof/>
            </w:rPr>
            <w:fldChar w:fldCharType="begin"/>
          </w:r>
          <w:r>
            <w:rPr>
              <w:noProof/>
            </w:rPr>
            <w:instrText xml:space="preserve"> HYPERLINK \l "_Toc170819169" </w:instrText>
          </w:r>
          <w:ins w:id="13" w:author="Joanna Bednarkiewicz" w:date="2024-09-10T12:14:00Z">
            <w:r>
              <w:rPr>
                <w:noProof/>
              </w:rPr>
            </w:r>
          </w:ins>
          <w:r>
            <w:rPr>
              <w:noProof/>
            </w:rPr>
            <w:fldChar w:fldCharType="separate"/>
          </w:r>
          <w:r w:rsidR="008266EA" w:rsidRPr="008266EA">
            <w:rPr>
              <w:rStyle w:val="Hipercze"/>
              <w:rFonts w:ascii="Arial" w:hAnsi="Arial" w:cs="Arial"/>
              <w:noProof/>
            </w:rPr>
            <w:t>Postanowienia ogólne</w:t>
          </w:r>
          <w:r w:rsidR="008266EA" w:rsidRPr="008266EA">
            <w:rPr>
              <w:rFonts w:ascii="Arial" w:hAnsi="Arial" w:cs="Arial"/>
              <w:noProof/>
              <w:webHidden/>
            </w:rPr>
            <w:tab/>
          </w:r>
          <w:r w:rsidR="008266EA" w:rsidRPr="008266EA">
            <w:rPr>
              <w:rFonts w:ascii="Arial" w:hAnsi="Arial" w:cs="Arial"/>
              <w:noProof/>
              <w:webHidden/>
            </w:rPr>
            <w:fldChar w:fldCharType="begin"/>
          </w:r>
          <w:r w:rsidR="008266EA" w:rsidRPr="008266EA">
            <w:rPr>
              <w:rFonts w:ascii="Arial" w:hAnsi="Arial" w:cs="Arial"/>
              <w:noProof/>
              <w:webHidden/>
            </w:rPr>
            <w:instrText xml:space="preserve"> PAGEREF _Toc170819169 \h </w:instrText>
          </w:r>
          <w:r w:rsidR="008266EA" w:rsidRPr="008266EA">
            <w:rPr>
              <w:rFonts w:ascii="Arial" w:hAnsi="Arial" w:cs="Arial"/>
              <w:noProof/>
              <w:webHidden/>
            </w:rPr>
          </w:r>
          <w:r w:rsidR="008266EA" w:rsidRPr="008266EA">
            <w:rPr>
              <w:rFonts w:ascii="Arial" w:hAnsi="Arial" w:cs="Arial"/>
              <w:noProof/>
              <w:webHidden/>
            </w:rPr>
            <w:fldChar w:fldCharType="separate"/>
          </w:r>
          <w:r>
            <w:rPr>
              <w:rFonts w:ascii="Arial" w:hAnsi="Arial" w:cs="Arial"/>
              <w:noProof/>
              <w:webHidden/>
            </w:rPr>
            <w:t>12</w:t>
          </w:r>
          <w:r w:rsidR="008266EA" w:rsidRPr="008266EA">
            <w:rPr>
              <w:rFonts w:ascii="Arial" w:hAnsi="Arial" w:cs="Arial"/>
              <w:noProof/>
              <w:webHidden/>
            </w:rPr>
            <w:fldChar w:fldCharType="end"/>
          </w:r>
          <w:r>
            <w:rPr>
              <w:rFonts w:ascii="Arial" w:hAnsi="Arial" w:cs="Arial"/>
              <w:noProof/>
            </w:rPr>
            <w:fldChar w:fldCharType="end"/>
          </w:r>
        </w:p>
        <w:p w14:paraId="1AF242CD" w14:textId="6CC7D586" w:rsidR="008266EA" w:rsidRPr="008266EA" w:rsidRDefault="00722B5B">
          <w:pPr>
            <w:pStyle w:val="Spistreci1"/>
            <w:rPr>
              <w:rFonts w:ascii="Arial" w:eastAsiaTheme="minorEastAsia" w:hAnsi="Arial" w:cs="Arial"/>
              <w:noProof/>
              <w:kern w:val="2"/>
              <w:lang w:eastAsia="pl-PL"/>
              <w14:ligatures w14:val="standardContextual"/>
            </w:rPr>
          </w:pPr>
          <w:r>
            <w:rPr>
              <w:noProof/>
            </w:rPr>
            <w:fldChar w:fldCharType="begin"/>
          </w:r>
          <w:r>
            <w:rPr>
              <w:noProof/>
            </w:rPr>
            <w:instrText xml:space="preserve"> HYPERLINK \l "_Toc170819170" </w:instrText>
          </w:r>
          <w:ins w:id="14" w:author="Joanna Bednarkiewicz" w:date="2024-09-10T12:14:00Z">
            <w:r>
              <w:rPr>
                <w:noProof/>
              </w:rPr>
            </w:r>
          </w:ins>
          <w:r>
            <w:rPr>
              <w:noProof/>
            </w:rPr>
            <w:fldChar w:fldCharType="separate"/>
          </w:r>
          <w:r w:rsidR="008266EA" w:rsidRPr="008266EA">
            <w:rPr>
              <w:rStyle w:val="Hipercze"/>
              <w:rFonts w:ascii="Arial" w:hAnsi="Arial" w:cs="Arial"/>
              <w:noProof/>
            </w:rPr>
            <w:t>Instytucja organizująca nabór</w:t>
          </w:r>
          <w:r w:rsidR="008266EA" w:rsidRPr="008266EA">
            <w:rPr>
              <w:rFonts w:ascii="Arial" w:hAnsi="Arial" w:cs="Arial"/>
              <w:noProof/>
              <w:webHidden/>
            </w:rPr>
            <w:tab/>
          </w:r>
          <w:r w:rsidR="008266EA" w:rsidRPr="008266EA">
            <w:rPr>
              <w:rFonts w:ascii="Arial" w:hAnsi="Arial" w:cs="Arial"/>
              <w:noProof/>
              <w:webHidden/>
            </w:rPr>
            <w:fldChar w:fldCharType="begin"/>
          </w:r>
          <w:r w:rsidR="008266EA" w:rsidRPr="008266EA">
            <w:rPr>
              <w:rFonts w:ascii="Arial" w:hAnsi="Arial" w:cs="Arial"/>
              <w:noProof/>
              <w:webHidden/>
            </w:rPr>
            <w:instrText xml:space="preserve"> PAGEREF _Toc170819170 \h </w:instrText>
          </w:r>
          <w:r w:rsidR="008266EA" w:rsidRPr="008266EA">
            <w:rPr>
              <w:rFonts w:ascii="Arial" w:hAnsi="Arial" w:cs="Arial"/>
              <w:noProof/>
              <w:webHidden/>
            </w:rPr>
          </w:r>
          <w:r w:rsidR="008266EA" w:rsidRPr="008266EA">
            <w:rPr>
              <w:rFonts w:ascii="Arial" w:hAnsi="Arial" w:cs="Arial"/>
              <w:noProof/>
              <w:webHidden/>
            </w:rPr>
            <w:fldChar w:fldCharType="separate"/>
          </w:r>
          <w:r>
            <w:rPr>
              <w:rFonts w:ascii="Arial" w:hAnsi="Arial" w:cs="Arial"/>
              <w:noProof/>
              <w:webHidden/>
            </w:rPr>
            <w:t>14</w:t>
          </w:r>
          <w:r w:rsidR="008266EA" w:rsidRPr="008266EA">
            <w:rPr>
              <w:rFonts w:ascii="Arial" w:hAnsi="Arial" w:cs="Arial"/>
              <w:noProof/>
              <w:webHidden/>
            </w:rPr>
            <w:fldChar w:fldCharType="end"/>
          </w:r>
          <w:r>
            <w:rPr>
              <w:rFonts w:ascii="Arial" w:hAnsi="Arial" w:cs="Arial"/>
              <w:noProof/>
            </w:rPr>
            <w:fldChar w:fldCharType="end"/>
          </w:r>
        </w:p>
        <w:p w14:paraId="5AF966FF" w14:textId="08B72765" w:rsidR="008266EA" w:rsidRPr="008266EA" w:rsidRDefault="00722B5B">
          <w:pPr>
            <w:pStyle w:val="Spistreci1"/>
            <w:rPr>
              <w:rFonts w:ascii="Arial" w:eastAsiaTheme="minorEastAsia" w:hAnsi="Arial" w:cs="Arial"/>
              <w:noProof/>
              <w:kern w:val="2"/>
              <w:lang w:eastAsia="pl-PL"/>
              <w14:ligatures w14:val="standardContextual"/>
            </w:rPr>
          </w:pPr>
          <w:r>
            <w:rPr>
              <w:noProof/>
            </w:rPr>
            <w:fldChar w:fldCharType="begin"/>
          </w:r>
          <w:r>
            <w:rPr>
              <w:noProof/>
            </w:rPr>
            <w:instrText xml:space="preserve"> HYPERLINK \l "_Toc170819171" </w:instrText>
          </w:r>
          <w:ins w:id="15" w:author="Joanna Bednarkiewicz" w:date="2024-09-10T12:14:00Z">
            <w:r>
              <w:rPr>
                <w:noProof/>
              </w:rPr>
            </w:r>
          </w:ins>
          <w:r>
            <w:rPr>
              <w:noProof/>
            </w:rPr>
            <w:fldChar w:fldCharType="separate"/>
          </w:r>
          <w:r w:rsidR="008266EA" w:rsidRPr="008266EA">
            <w:rPr>
              <w:rStyle w:val="Hipercze"/>
              <w:rFonts w:ascii="Arial" w:hAnsi="Arial" w:cs="Arial"/>
              <w:noProof/>
            </w:rPr>
            <w:t>Kontakt i informacje dotyczące naboru</w:t>
          </w:r>
          <w:r w:rsidR="008266EA" w:rsidRPr="008266EA">
            <w:rPr>
              <w:rFonts w:ascii="Arial" w:hAnsi="Arial" w:cs="Arial"/>
              <w:noProof/>
              <w:webHidden/>
            </w:rPr>
            <w:tab/>
          </w:r>
          <w:r w:rsidR="008266EA" w:rsidRPr="008266EA">
            <w:rPr>
              <w:rFonts w:ascii="Arial" w:hAnsi="Arial" w:cs="Arial"/>
              <w:noProof/>
              <w:webHidden/>
            </w:rPr>
            <w:fldChar w:fldCharType="begin"/>
          </w:r>
          <w:r w:rsidR="008266EA" w:rsidRPr="008266EA">
            <w:rPr>
              <w:rFonts w:ascii="Arial" w:hAnsi="Arial" w:cs="Arial"/>
              <w:noProof/>
              <w:webHidden/>
            </w:rPr>
            <w:instrText xml:space="preserve"> PAGEREF _Toc170819171 \h </w:instrText>
          </w:r>
          <w:r w:rsidR="008266EA" w:rsidRPr="008266EA">
            <w:rPr>
              <w:rFonts w:ascii="Arial" w:hAnsi="Arial" w:cs="Arial"/>
              <w:noProof/>
              <w:webHidden/>
            </w:rPr>
          </w:r>
          <w:r w:rsidR="008266EA" w:rsidRPr="008266EA">
            <w:rPr>
              <w:rFonts w:ascii="Arial" w:hAnsi="Arial" w:cs="Arial"/>
              <w:noProof/>
              <w:webHidden/>
            </w:rPr>
            <w:fldChar w:fldCharType="separate"/>
          </w:r>
          <w:r>
            <w:rPr>
              <w:rFonts w:ascii="Arial" w:hAnsi="Arial" w:cs="Arial"/>
              <w:noProof/>
              <w:webHidden/>
            </w:rPr>
            <w:t>14</w:t>
          </w:r>
          <w:r w:rsidR="008266EA" w:rsidRPr="008266EA">
            <w:rPr>
              <w:rFonts w:ascii="Arial" w:hAnsi="Arial" w:cs="Arial"/>
              <w:noProof/>
              <w:webHidden/>
            </w:rPr>
            <w:fldChar w:fldCharType="end"/>
          </w:r>
          <w:r>
            <w:rPr>
              <w:rFonts w:ascii="Arial" w:hAnsi="Arial" w:cs="Arial"/>
              <w:noProof/>
            </w:rPr>
            <w:fldChar w:fldCharType="end"/>
          </w:r>
        </w:p>
        <w:p w14:paraId="2CF12B24" w14:textId="6CC9A3FB" w:rsidR="008266EA" w:rsidRPr="008266EA" w:rsidRDefault="00722B5B">
          <w:pPr>
            <w:pStyle w:val="Spistreci1"/>
            <w:rPr>
              <w:rFonts w:ascii="Arial" w:eastAsiaTheme="minorEastAsia" w:hAnsi="Arial" w:cs="Arial"/>
              <w:noProof/>
              <w:kern w:val="2"/>
              <w:lang w:eastAsia="pl-PL"/>
              <w14:ligatures w14:val="standardContextual"/>
            </w:rPr>
          </w:pPr>
          <w:r>
            <w:rPr>
              <w:noProof/>
            </w:rPr>
            <w:fldChar w:fldCharType="begin"/>
          </w:r>
          <w:r>
            <w:rPr>
              <w:noProof/>
            </w:rPr>
            <w:instrText xml:space="preserve"> HYPERLINK \l "_Toc17</w:instrText>
          </w:r>
          <w:r>
            <w:rPr>
              <w:noProof/>
            </w:rPr>
            <w:instrText xml:space="preserve">0819172" </w:instrText>
          </w:r>
          <w:ins w:id="16" w:author="Joanna Bednarkiewicz" w:date="2024-09-10T12:14:00Z">
            <w:r>
              <w:rPr>
                <w:noProof/>
              </w:rPr>
            </w:r>
          </w:ins>
          <w:r>
            <w:rPr>
              <w:noProof/>
            </w:rPr>
            <w:fldChar w:fldCharType="separate"/>
          </w:r>
          <w:r w:rsidR="008266EA" w:rsidRPr="008266EA">
            <w:rPr>
              <w:rStyle w:val="Hipercze"/>
              <w:rFonts w:ascii="Arial" w:hAnsi="Arial" w:cs="Arial"/>
              <w:noProof/>
            </w:rPr>
            <w:t>Przedmiot naboru</w:t>
          </w:r>
          <w:r w:rsidR="008266EA" w:rsidRPr="008266EA">
            <w:rPr>
              <w:rFonts w:ascii="Arial" w:hAnsi="Arial" w:cs="Arial"/>
              <w:noProof/>
              <w:webHidden/>
            </w:rPr>
            <w:tab/>
          </w:r>
          <w:r w:rsidR="008266EA" w:rsidRPr="008266EA">
            <w:rPr>
              <w:rFonts w:ascii="Arial" w:hAnsi="Arial" w:cs="Arial"/>
              <w:noProof/>
              <w:webHidden/>
            </w:rPr>
            <w:fldChar w:fldCharType="begin"/>
          </w:r>
          <w:r w:rsidR="008266EA" w:rsidRPr="008266EA">
            <w:rPr>
              <w:rFonts w:ascii="Arial" w:hAnsi="Arial" w:cs="Arial"/>
              <w:noProof/>
              <w:webHidden/>
            </w:rPr>
            <w:instrText xml:space="preserve"> PAGEREF _Toc170819172 \h </w:instrText>
          </w:r>
          <w:r w:rsidR="008266EA" w:rsidRPr="008266EA">
            <w:rPr>
              <w:rFonts w:ascii="Arial" w:hAnsi="Arial" w:cs="Arial"/>
              <w:noProof/>
              <w:webHidden/>
            </w:rPr>
          </w:r>
          <w:r w:rsidR="008266EA" w:rsidRPr="008266EA">
            <w:rPr>
              <w:rFonts w:ascii="Arial" w:hAnsi="Arial" w:cs="Arial"/>
              <w:noProof/>
              <w:webHidden/>
            </w:rPr>
            <w:fldChar w:fldCharType="separate"/>
          </w:r>
          <w:r>
            <w:rPr>
              <w:rFonts w:ascii="Arial" w:hAnsi="Arial" w:cs="Arial"/>
              <w:noProof/>
              <w:webHidden/>
            </w:rPr>
            <w:t>15</w:t>
          </w:r>
          <w:r w:rsidR="008266EA" w:rsidRPr="008266EA">
            <w:rPr>
              <w:rFonts w:ascii="Arial" w:hAnsi="Arial" w:cs="Arial"/>
              <w:noProof/>
              <w:webHidden/>
            </w:rPr>
            <w:fldChar w:fldCharType="end"/>
          </w:r>
          <w:r>
            <w:rPr>
              <w:rFonts w:ascii="Arial" w:hAnsi="Arial" w:cs="Arial"/>
              <w:noProof/>
            </w:rPr>
            <w:fldChar w:fldCharType="end"/>
          </w:r>
        </w:p>
        <w:p w14:paraId="3B10CA23" w14:textId="35C26305" w:rsidR="008266EA" w:rsidRPr="008266EA" w:rsidRDefault="00722B5B">
          <w:pPr>
            <w:pStyle w:val="Spistreci1"/>
            <w:rPr>
              <w:rFonts w:ascii="Arial" w:eastAsiaTheme="minorEastAsia" w:hAnsi="Arial" w:cs="Arial"/>
              <w:noProof/>
              <w:kern w:val="2"/>
              <w:lang w:eastAsia="pl-PL"/>
              <w14:ligatures w14:val="standardContextual"/>
            </w:rPr>
          </w:pPr>
          <w:r>
            <w:rPr>
              <w:noProof/>
            </w:rPr>
            <w:fldChar w:fldCharType="begin"/>
          </w:r>
          <w:r>
            <w:rPr>
              <w:noProof/>
            </w:rPr>
            <w:instrText xml:space="preserve"> HYPERLINK \l "_Toc170819173" </w:instrText>
          </w:r>
          <w:ins w:id="17" w:author="Joanna Bednarkiewicz" w:date="2024-09-10T12:14:00Z">
            <w:r>
              <w:rPr>
                <w:noProof/>
              </w:rPr>
            </w:r>
          </w:ins>
          <w:r>
            <w:rPr>
              <w:noProof/>
            </w:rPr>
            <w:fldChar w:fldCharType="separate"/>
          </w:r>
          <w:r w:rsidR="008266EA" w:rsidRPr="008266EA">
            <w:rPr>
              <w:rStyle w:val="Hipercze"/>
              <w:rFonts w:ascii="Arial" w:hAnsi="Arial" w:cs="Arial"/>
              <w:noProof/>
            </w:rPr>
            <w:t>Podmioty uprawnione do ubiegania się o dofinansowanie</w:t>
          </w:r>
          <w:r w:rsidR="008266EA" w:rsidRPr="008266EA">
            <w:rPr>
              <w:rFonts w:ascii="Arial" w:hAnsi="Arial" w:cs="Arial"/>
              <w:noProof/>
              <w:webHidden/>
            </w:rPr>
            <w:tab/>
          </w:r>
          <w:r w:rsidR="008266EA" w:rsidRPr="008266EA">
            <w:rPr>
              <w:rFonts w:ascii="Arial" w:hAnsi="Arial" w:cs="Arial"/>
              <w:noProof/>
              <w:webHidden/>
            </w:rPr>
            <w:fldChar w:fldCharType="begin"/>
          </w:r>
          <w:r w:rsidR="008266EA" w:rsidRPr="008266EA">
            <w:rPr>
              <w:rFonts w:ascii="Arial" w:hAnsi="Arial" w:cs="Arial"/>
              <w:noProof/>
              <w:webHidden/>
            </w:rPr>
            <w:instrText xml:space="preserve"> PAGEREF _Toc170819173 \h </w:instrText>
          </w:r>
          <w:r w:rsidR="008266EA" w:rsidRPr="008266EA">
            <w:rPr>
              <w:rFonts w:ascii="Arial" w:hAnsi="Arial" w:cs="Arial"/>
              <w:noProof/>
              <w:webHidden/>
            </w:rPr>
          </w:r>
          <w:r w:rsidR="008266EA" w:rsidRPr="008266EA">
            <w:rPr>
              <w:rFonts w:ascii="Arial" w:hAnsi="Arial" w:cs="Arial"/>
              <w:noProof/>
              <w:webHidden/>
            </w:rPr>
            <w:fldChar w:fldCharType="separate"/>
          </w:r>
          <w:r>
            <w:rPr>
              <w:rFonts w:ascii="Arial" w:hAnsi="Arial" w:cs="Arial"/>
              <w:noProof/>
              <w:webHidden/>
            </w:rPr>
            <w:t>16</w:t>
          </w:r>
          <w:r w:rsidR="008266EA" w:rsidRPr="008266EA">
            <w:rPr>
              <w:rFonts w:ascii="Arial" w:hAnsi="Arial" w:cs="Arial"/>
              <w:noProof/>
              <w:webHidden/>
            </w:rPr>
            <w:fldChar w:fldCharType="end"/>
          </w:r>
          <w:r>
            <w:rPr>
              <w:rFonts w:ascii="Arial" w:hAnsi="Arial" w:cs="Arial"/>
              <w:noProof/>
            </w:rPr>
            <w:fldChar w:fldCharType="end"/>
          </w:r>
        </w:p>
        <w:p w14:paraId="0E277430" w14:textId="5CABC01D" w:rsidR="008266EA" w:rsidRPr="008266EA" w:rsidRDefault="00722B5B">
          <w:pPr>
            <w:pStyle w:val="Spistreci1"/>
            <w:rPr>
              <w:rFonts w:ascii="Arial" w:eastAsiaTheme="minorEastAsia" w:hAnsi="Arial" w:cs="Arial"/>
              <w:noProof/>
              <w:kern w:val="2"/>
              <w:lang w:eastAsia="pl-PL"/>
              <w14:ligatures w14:val="standardContextual"/>
            </w:rPr>
          </w:pPr>
          <w:r>
            <w:rPr>
              <w:noProof/>
            </w:rPr>
            <w:fldChar w:fldCharType="begin"/>
          </w:r>
          <w:r>
            <w:rPr>
              <w:noProof/>
            </w:rPr>
            <w:instrText xml:space="preserve"> HYPERLINK \l "_Toc170819174" </w:instrText>
          </w:r>
          <w:ins w:id="18" w:author="Joanna Bednarkiewicz" w:date="2024-09-10T12:14:00Z">
            <w:r>
              <w:rPr>
                <w:noProof/>
              </w:rPr>
            </w:r>
          </w:ins>
          <w:r>
            <w:rPr>
              <w:noProof/>
            </w:rPr>
            <w:fldChar w:fldCharType="separate"/>
          </w:r>
          <w:r w:rsidR="008266EA" w:rsidRPr="008266EA">
            <w:rPr>
              <w:rStyle w:val="Hipercze"/>
              <w:rFonts w:ascii="Arial" w:hAnsi="Arial" w:cs="Arial"/>
              <w:noProof/>
            </w:rPr>
            <w:t>Grupa docelowa</w:t>
          </w:r>
          <w:r w:rsidR="008266EA" w:rsidRPr="008266EA">
            <w:rPr>
              <w:rFonts w:ascii="Arial" w:hAnsi="Arial" w:cs="Arial"/>
              <w:noProof/>
              <w:webHidden/>
            </w:rPr>
            <w:tab/>
          </w:r>
          <w:r w:rsidR="008266EA" w:rsidRPr="008266EA">
            <w:rPr>
              <w:rFonts w:ascii="Arial" w:hAnsi="Arial" w:cs="Arial"/>
              <w:noProof/>
              <w:webHidden/>
            </w:rPr>
            <w:fldChar w:fldCharType="begin"/>
          </w:r>
          <w:r w:rsidR="008266EA" w:rsidRPr="008266EA">
            <w:rPr>
              <w:rFonts w:ascii="Arial" w:hAnsi="Arial" w:cs="Arial"/>
              <w:noProof/>
              <w:webHidden/>
            </w:rPr>
            <w:instrText xml:space="preserve"> PAGEREF _Toc170819174 \h </w:instrText>
          </w:r>
          <w:r w:rsidR="008266EA" w:rsidRPr="008266EA">
            <w:rPr>
              <w:rFonts w:ascii="Arial" w:hAnsi="Arial" w:cs="Arial"/>
              <w:noProof/>
              <w:webHidden/>
            </w:rPr>
          </w:r>
          <w:r w:rsidR="008266EA" w:rsidRPr="008266EA">
            <w:rPr>
              <w:rFonts w:ascii="Arial" w:hAnsi="Arial" w:cs="Arial"/>
              <w:noProof/>
              <w:webHidden/>
            </w:rPr>
            <w:fldChar w:fldCharType="separate"/>
          </w:r>
          <w:r>
            <w:rPr>
              <w:rFonts w:ascii="Arial" w:hAnsi="Arial" w:cs="Arial"/>
              <w:noProof/>
              <w:webHidden/>
            </w:rPr>
            <w:t>17</w:t>
          </w:r>
          <w:r w:rsidR="008266EA" w:rsidRPr="008266EA">
            <w:rPr>
              <w:rFonts w:ascii="Arial" w:hAnsi="Arial" w:cs="Arial"/>
              <w:noProof/>
              <w:webHidden/>
            </w:rPr>
            <w:fldChar w:fldCharType="end"/>
          </w:r>
          <w:r>
            <w:rPr>
              <w:rFonts w:ascii="Arial" w:hAnsi="Arial" w:cs="Arial"/>
              <w:noProof/>
            </w:rPr>
            <w:fldChar w:fldCharType="end"/>
          </w:r>
        </w:p>
        <w:p w14:paraId="1AA11641" w14:textId="6988E9EC" w:rsidR="008266EA" w:rsidRPr="008266EA" w:rsidRDefault="00722B5B">
          <w:pPr>
            <w:pStyle w:val="Spistreci1"/>
            <w:rPr>
              <w:rFonts w:ascii="Arial" w:eastAsiaTheme="minorEastAsia" w:hAnsi="Arial" w:cs="Arial"/>
              <w:noProof/>
              <w:kern w:val="2"/>
              <w:lang w:eastAsia="pl-PL"/>
              <w14:ligatures w14:val="standardContextual"/>
            </w:rPr>
          </w:pPr>
          <w:r>
            <w:rPr>
              <w:noProof/>
            </w:rPr>
            <w:fldChar w:fldCharType="begin"/>
          </w:r>
          <w:r>
            <w:rPr>
              <w:noProof/>
            </w:rPr>
            <w:instrText xml:space="preserve"> HYPERLINK \l "_Toc170819175" </w:instrText>
          </w:r>
          <w:ins w:id="19" w:author="Joanna Bednarkiewicz" w:date="2024-09-10T12:14:00Z">
            <w:r>
              <w:rPr>
                <w:noProof/>
              </w:rPr>
            </w:r>
          </w:ins>
          <w:r>
            <w:rPr>
              <w:noProof/>
            </w:rPr>
            <w:fldChar w:fldCharType="separate"/>
          </w:r>
          <w:r w:rsidR="008266EA" w:rsidRPr="008266EA">
            <w:rPr>
              <w:rStyle w:val="Hipercze"/>
              <w:rFonts w:ascii="Arial" w:hAnsi="Arial" w:cs="Arial"/>
              <w:noProof/>
            </w:rPr>
            <w:t>Termin i miejsce składania wniosków o dofinansowanie</w:t>
          </w:r>
          <w:r w:rsidR="008266EA" w:rsidRPr="008266EA">
            <w:rPr>
              <w:rFonts w:ascii="Arial" w:hAnsi="Arial" w:cs="Arial"/>
              <w:noProof/>
              <w:webHidden/>
            </w:rPr>
            <w:tab/>
          </w:r>
          <w:r w:rsidR="008266EA" w:rsidRPr="008266EA">
            <w:rPr>
              <w:rFonts w:ascii="Arial" w:hAnsi="Arial" w:cs="Arial"/>
              <w:noProof/>
              <w:webHidden/>
            </w:rPr>
            <w:fldChar w:fldCharType="begin"/>
          </w:r>
          <w:r w:rsidR="008266EA" w:rsidRPr="008266EA">
            <w:rPr>
              <w:rFonts w:ascii="Arial" w:hAnsi="Arial" w:cs="Arial"/>
              <w:noProof/>
              <w:webHidden/>
            </w:rPr>
            <w:instrText xml:space="preserve"> PAGEREF _Toc170819175 \h </w:instrText>
          </w:r>
          <w:r w:rsidR="008266EA" w:rsidRPr="008266EA">
            <w:rPr>
              <w:rFonts w:ascii="Arial" w:hAnsi="Arial" w:cs="Arial"/>
              <w:noProof/>
              <w:webHidden/>
            </w:rPr>
          </w:r>
          <w:r w:rsidR="008266EA" w:rsidRPr="008266EA">
            <w:rPr>
              <w:rFonts w:ascii="Arial" w:hAnsi="Arial" w:cs="Arial"/>
              <w:noProof/>
              <w:webHidden/>
            </w:rPr>
            <w:fldChar w:fldCharType="separate"/>
          </w:r>
          <w:r>
            <w:rPr>
              <w:rFonts w:ascii="Arial" w:hAnsi="Arial" w:cs="Arial"/>
              <w:noProof/>
              <w:webHidden/>
            </w:rPr>
            <w:t>18</w:t>
          </w:r>
          <w:r w:rsidR="008266EA" w:rsidRPr="008266EA">
            <w:rPr>
              <w:rFonts w:ascii="Arial" w:hAnsi="Arial" w:cs="Arial"/>
              <w:noProof/>
              <w:webHidden/>
            </w:rPr>
            <w:fldChar w:fldCharType="end"/>
          </w:r>
          <w:r>
            <w:rPr>
              <w:rFonts w:ascii="Arial" w:hAnsi="Arial" w:cs="Arial"/>
              <w:noProof/>
            </w:rPr>
            <w:fldChar w:fldCharType="end"/>
          </w:r>
        </w:p>
        <w:p w14:paraId="30DF73A9" w14:textId="0FA014A0" w:rsidR="008266EA" w:rsidRPr="008266EA" w:rsidRDefault="00722B5B">
          <w:pPr>
            <w:pStyle w:val="Spistreci1"/>
            <w:rPr>
              <w:rFonts w:ascii="Arial" w:eastAsiaTheme="minorEastAsia" w:hAnsi="Arial" w:cs="Arial"/>
              <w:noProof/>
              <w:kern w:val="2"/>
              <w:lang w:eastAsia="pl-PL"/>
              <w14:ligatures w14:val="standardContextual"/>
            </w:rPr>
          </w:pPr>
          <w:r>
            <w:rPr>
              <w:noProof/>
            </w:rPr>
            <w:fldChar w:fldCharType="begin"/>
          </w:r>
          <w:r>
            <w:rPr>
              <w:noProof/>
            </w:rPr>
            <w:instrText xml:space="preserve"> HYPERLINK \l "_Toc170819176" </w:instrText>
          </w:r>
          <w:ins w:id="20" w:author="Joanna Bednarkiewicz" w:date="2024-09-10T12:14:00Z">
            <w:r>
              <w:rPr>
                <w:noProof/>
              </w:rPr>
            </w:r>
          </w:ins>
          <w:r>
            <w:rPr>
              <w:noProof/>
            </w:rPr>
            <w:fldChar w:fldCharType="separate"/>
          </w:r>
          <w:r w:rsidR="008266EA" w:rsidRPr="008266EA">
            <w:rPr>
              <w:rStyle w:val="Hipercze"/>
              <w:rFonts w:ascii="Arial" w:hAnsi="Arial" w:cs="Arial"/>
              <w:noProof/>
            </w:rPr>
            <w:t>Kwota przeznaczona na dofinansowanie projektu</w:t>
          </w:r>
          <w:r w:rsidR="008266EA" w:rsidRPr="008266EA">
            <w:rPr>
              <w:rFonts w:ascii="Arial" w:hAnsi="Arial" w:cs="Arial"/>
              <w:noProof/>
              <w:webHidden/>
            </w:rPr>
            <w:tab/>
          </w:r>
          <w:r w:rsidR="008266EA" w:rsidRPr="008266EA">
            <w:rPr>
              <w:rFonts w:ascii="Arial" w:hAnsi="Arial" w:cs="Arial"/>
              <w:noProof/>
              <w:webHidden/>
            </w:rPr>
            <w:fldChar w:fldCharType="begin"/>
          </w:r>
          <w:r w:rsidR="008266EA" w:rsidRPr="008266EA">
            <w:rPr>
              <w:rFonts w:ascii="Arial" w:hAnsi="Arial" w:cs="Arial"/>
              <w:noProof/>
              <w:webHidden/>
            </w:rPr>
            <w:instrText xml:space="preserve"> PAGEREF _Toc170819176 \h </w:instrText>
          </w:r>
          <w:r w:rsidR="008266EA" w:rsidRPr="008266EA">
            <w:rPr>
              <w:rFonts w:ascii="Arial" w:hAnsi="Arial" w:cs="Arial"/>
              <w:noProof/>
              <w:webHidden/>
            </w:rPr>
          </w:r>
          <w:r w:rsidR="008266EA" w:rsidRPr="008266EA">
            <w:rPr>
              <w:rFonts w:ascii="Arial" w:hAnsi="Arial" w:cs="Arial"/>
              <w:noProof/>
              <w:webHidden/>
            </w:rPr>
            <w:fldChar w:fldCharType="separate"/>
          </w:r>
          <w:r>
            <w:rPr>
              <w:rFonts w:ascii="Arial" w:hAnsi="Arial" w:cs="Arial"/>
              <w:noProof/>
              <w:webHidden/>
            </w:rPr>
            <w:t>19</w:t>
          </w:r>
          <w:r w:rsidR="008266EA" w:rsidRPr="008266EA">
            <w:rPr>
              <w:rFonts w:ascii="Arial" w:hAnsi="Arial" w:cs="Arial"/>
              <w:noProof/>
              <w:webHidden/>
            </w:rPr>
            <w:fldChar w:fldCharType="end"/>
          </w:r>
          <w:r>
            <w:rPr>
              <w:rFonts w:ascii="Arial" w:hAnsi="Arial" w:cs="Arial"/>
              <w:noProof/>
            </w:rPr>
            <w:fldChar w:fldCharType="end"/>
          </w:r>
        </w:p>
        <w:p w14:paraId="0764EF24" w14:textId="79693434" w:rsidR="008266EA" w:rsidRPr="008266EA" w:rsidRDefault="00722B5B">
          <w:pPr>
            <w:pStyle w:val="Spistreci1"/>
            <w:rPr>
              <w:rFonts w:ascii="Arial" w:eastAsiaTheme="minorEastAsia" w:hAnsi="Arial" w:cs="Arial"/>
              <w:noProof/>
              <w:kern w:val="2"/>
              <w:lang w:eastAsia="pl-PL"/>
              <w14:ligatures w14:val="standardContextual"/>
            </w:rPr>
          </w:pPr>
          <w:r>
            <w:rPr>
              <w:noProof/>
            </w:rPr>
            <w:fldChar w:fldCharType="begin"/>
          </w:r>
          <w:r>
            <w:rPr>
              <w:noProof/>
            </w:rPr>
            <w:instrText xml:space="preserve"> HYPERLINK \l "_Toc170819177" </w:instrText>
          </w:r>
          <w:ins w:id="21" w:author="Joanna Bednarkiewicz" w:date="2024-09-10T12:14:00Z">
            <w:r>
              <w:rPr>
                <w:noProof/>
              </w:rPr>
            </w:r>
          </w:ins>
          <w:r>
            <w:rPr>
              <w:noProof/>
            </w:rPr>
            <w:fldChar w:fldCharType="separate"/>
          </w:r>
          <w:r w:rsidR="008266EA" w:rsidRPr="008266EA">
            <w:rPr>
              <w:rStyle w:val="Hipercze"/>
              <w:rFonts w:ascii="Arial" w:hAnsi="Arial" w:cs="Arial"/>
              <w:noProof/>
            </w:rPr>
            <w:t>Kwalifikowalność wydatków</w:t>
          </w:r>
          <w:r w:rsidR="008266EA" w:rsidRPr="008266EA">
            <w:rPr>
              <w:rFonts w:ascii="Arial" w:hAnsi="Arial" w:cs="Arial"/>
              <w:noProof/>
              <w:webHidden/>
            </w:rPr>
            <w:tab/>
          </w:r>
          <w:r w:rsidR="008266EA" w:rsidRPr="008266EA">
            <w:rPr>
              <w:rFonts w:ascii="Arial" w:hAnsi="Arial" w:cs="Arial"/>
              <w:noProof/>
              <w:webHidden/>
            </w:rPr>
            <w:fldChar w:fldCharType="begin"/>
          </w:r>
          <w:r w:rsidR="008266EA" w:rsidRPr="008266EA">
            <w:rPr>
              <w:rFonts w:ascii="Arial" w:hAnsi="Arial" w:cs="Arial"/>
              <w:noProof/>
              <w:webHidden/>
            </w:rPr>
            <w:instrText xml:space="preserve"> PAGEREF _Toc170819177 \h </w:instrText>
          </w:r>
          <w:r w:rsidR="008266EA" w:rsidRPr="008266EA">
            <w:rPr>
              <w:rFonts w:ascii="Arial" w:hAnsi="Arial" w:cs="Arial"/>
              <w:noProof/>
              <w:webHidden/>
            </w:rPr>
          </w:r>
          <w:r w:rsidR="008266EA" w:rsidRPr="008266EA">
            <w:rPr>
              <w:rFonts w:ascii="Arial" w:hAnsi="Arial" w:cs="Arial"/>
              <w:noProof/>
              <w:webHidden/>
            </w:rPr>
            <w:fldChar w:fldCharType="separate"/>
          </w:r>
          <w:r>
            <w:rPr>
              <w:rFonts w:ascii="Arial" w:hAnsi="Arial" w:cs="Arial"/>
              <w:noProof/>
              <w:webHidden/>
            </w:rPr>
            <w:t>20</w:t>
          </w:r>
          <w:r w:rsidR="008266EA" w:rsidRPr="008266EA">
            <w:rPr>
              <w:rFonts w:ascii="Arial" w:hAnsi="Arial" w:cs="Arial"/>
              <w:noProof/>
              <w:webHidden/>
            </w:rPr>
            <w:fldChar w:fldCharType="end"/>
          </w:r>
          <w:r>
            <w:rPr>
              <w:rFonts w:ascii="Arial" w:hAnsi="Arial" w:cs="Arial"/>
              <w:noProof/>
            </w:rPr>
            <w:fldChar w:fldCharType="end"/>
          </w:r>
        </w:p>
        <w:p w14:paraId="4636FC43" w14:textId="486B5A6F" w:rsidR="008266EA" w:rsidRPr="008266EA" w:rsidRDefault="00722B5B">
          <w:pPr>
            <w:pStyle w:val="Spistreci1"/>
            <w:rPr>
              <w:rFonts w:ascii="Arial" w:eastAsiaTheme="minorEastAsia" w:hAnsi="Arial" w:cs="Arial"/>
              <w:noProof/>
              <w:kern w:val="2"/>
              <w:lang w:eastAsia="pl-PL"/>
              <w14:ligatures w14:val="standardContextual"/>
            </w:rPr>
          </w:pPr>
          <w:r>
            <w:rPr>
              <w:noProof/>
            </w:rPr>
            <w:fldChar w:fldCharType="begin"/>
          </w:r>
          <w:r>
            <w:rPr>
              <w:noProof/>
            </w:rPr>
            <w:instrText xml:space="preserve"> HYPERLINK \l "_Toc170819178" </w:instrText>
          </w:r>
          <w:ins w:id="22" w:author="Joanna Bednarkiewicz" w:date="2024-09-10T12:14:00Z">
            <w:r>
              <w:rPr>
                <w:noProof/>
              </w:rPr>
            </w:r>
          </w:ins>
          <w:r>
            <w:rPr>
              <w:noProof/>
            </w:rPr>
            <w:fldChar w:fldCharType="separate"/>
          </w:r>
          <w:r w:rsidR="008266EA" w:rsidRPr="008266EA">
            <w:rPr>
              <w:rStyle w:val="Hipercze"/>
              <w:rFonts w:ascii="Arial" w:hAnsi="Arial" w:cs="Arial"/>
              <w:noProof/>
            </w:rPr>
            <w:t>Wskaźniki</w:t>
          </w:r>
          <w:r w:rsidR="008266EA" w:rsidRPr="008266EA">
            <w:rPr>
              <w:rFonts w:ascii="Arial" w:hAnsi="Arial" w:cs="Arial"/>
              <w:noProof/>
              <w:webHidden/>
            </w:rPr>
            <w:tab/>
          </w:r>
          <w:r w:rsidR="008266EA" w:rsidRPr="008266EA">
            <w:rPr>
              <w:rFonts w:ascii="Arial" w:hAnsi="Arial" w:cs="Arial"/>
              <w:noProof/>
              <w:webHidden/>
            </w:rPr>
            <w:fldChar w:fldCharType="begin"/>
          </w:r>
          <w:r w:rsidR="008266EA" w:rsidRPr="008266EA">
            <w:rPr>
              <w:rFonts w:ascii="Arial" w:hAnsi="Arial" w:cs="Arial"/>
              <w:noProof/>
              <w:webHidden/>
            </w:rPr>
            <w:instrText xml:space="preserve"> PAGEREF _Toc170819178 \h </w:instrText>
          </w:r>
          <w:r w:rsidR="008266EA" w:rsidRPr="008266EA">
            <w:rPr>
              <w:rFonts w:ascii="Arial" w:hAnsi="Arial" w:cs="Arial"/>
              <w:noProof/>
              <w:webHidden/>
            </w:rPr>
          </w:r>
          <w:r w:rsidR="008266EA" w:rsidRPr="008266EA">
            <w:rPr>
              <w:rFonts w:ascii="Arial" w:hAnsi="Arial" w:cs="Arial"/>
              <w:noProof/>
              <w:webHidden/>
            </w:rPr>
            <w:fldChar w:fldCharType="separate"/>
          </w:r>
          <w:r>
            <w:rPr>
              <w:rFonts w:ascii="Arial" w:hAnsi="Arial" w:cs="Arial"/>
              <w:noProof/>
              <w:webHidden/>
            </w:rPr>
            <w:t>22</w:t>
          </w:r>
          <w:r w:rsidR="008266EA" w:rsidRPr="008266EA">
            <w:rPr>
              <w:rFonts w:ascii="Arial" w:hAnsi="Arial" w:cs="Arial"/>
              <w:noProof/>
              <w:webHidden/>
            </w:rPr>
            <w:fldChar w:fldCharType="end"/>
          </w:r>
          <w:r>
            <w:rPr>
              <w:rFonts w:ascii="Arial" w:hAnsi="Arial" w:cs="Arial"/>
              <w:noProof/>
            </w:rPr>
            <w:fldChar w:fldCharType="end"/>
          </w:r>
        </w:p>
        <w:p w14:paraId="46787B6B" w14:textId="658ED4C4" w:rsidR="008266EA" w:rsidRPr="008266EA" w:rsidRDefault="00722B5B">
          <w:pPr>
            <w:pStyle w:val="Spistreci1"/>
            <w:rPr>
              <w:rFonts w:ascii="Arial" w:eastAsiaTheme="minorEastAsia" w:hAnsi="Arial" w:cs="Arial"/>
              <w:noProof/>
              <w:kern w:val="2"/>
              <w:lang w:eastAsia="pl-PL"/>
              <w14:ligatures w14:val="standardContextual"/>
            </w:rPr>
          </w:pPr>
          <w:r>
            <w:rPr>
              <w:noProof/>
            </w:rPr>
            <w:fldChar w:fldCharType="begin"/>
          </w:r>
          <w:r>
            <w:rPr>
              <w:noProof/>
            </w:rPr>
            <w:instrText xml:space="preserve"> HYPERLINK \l "_Toc170819179" </w:instrText>
          </w:r>
          <w:ins w:id="23" w:author="Joanna Bednarkiewicz" w:date="2024-09-10T12:14:00Z">
            <w:r>
              <w:rPr>
                <w:noProof/>
              </w:rPr>
            </w:r>
          </w:ins>
          <w:r>
            <w:rPr>
              <w:noProof/>
            </w:rPr>
            <w:fldChar w:fldCharType="separate"/>
          </w:r>
          <w:r w:rsidR="008266EA" w:rsidRPr="008266EA">
            <w:rPr>
              <w:rStyle w:val="Hipercze"/>
              <w:rFonts w:ascii="Arial" w:hAnsi="Arial" w:cs="Arial"/>
              <w:noProof/>
            </w:rPr>
            <w:t>Zasady finansowania projektu</w:t>
          </w:r>
          <w:r w:rsidR="008266EA" w:rsidRPr="008266EA">
            <w:rPr>
              <w:rFonts w:ascii="Arial" w:hAnsi="Arial" w:cs="Arial"/>
              <w:noProof/>
              <w:webHidden/>
            </w:rPr>
            <w:tab/>
          </w:r>
          <w:r w:rsidR="008266EA" w:rsidRPr="008266EA">
            <w:rPr>
              <w:rFonts w:ascii="Arial" w:hAnsi="Arial" w:cs="Arial"/>
              <w:noProof/>
              <w:webHidden/>
            </w:rPr>
            <w:fldChar w:fldCharType="begin"/>
          </w:r>
          <w:r w:rsidR="008266EA" w:rsidRPr="008266EA">
            <w:rPr>
              <w:rFonts w:ascii="Arial" w:hAnsi="Arial" w:cs="Arial"/>
              <w:noProof/>
              <w:webHidden/>
            </w:rPr>
            <w:instrText xml:space="preserve"> PAGEREF _Toc170819179 \h </w:instrText>
          </w:r>
          <w:r w:rsidR="008266EA" w:rsidRPr="008266EA">
            <w:rPr>
              <w:rFonts w:ascii="Arial" w:hAnsi="Arial" w:cs="Arial"/>
              <w:noProof/>
              <w:webHidden/>
            </w:rPr>
          </w:r>
          <w:r w:rsidR="008266EA" w:rsidRPr="008266EA">
            <w:rPr>
              <w:rFonts w:ascii="Arial" w:hAnsi="Arial" w:cs="Arial"/>
              <w:noProof/>
              <w:webHidden/>
            </w:rPr>
            <w:fldChar w:fldCharType="separate"/>
          </w:r>
          <w:r>
            <w:rPr>
              <w:rFonts w:ascii="Arial" w:hAnsi="Arial" w:cs="Arial"/>
              <w:noProof/>
              <w:webHidden/>
            </w:rPr>
            <w:t>24</w:t>
          </w:r>
          <w:r w:rsidR="008266EA" w:rsidRPr="008266EA">
            <w:rPr>
              <w:rFonts w:ascii="Arial" w:hAnsi="Arial" w:cs="Arial"/>
              <w:noProof/>
              <w:webHidden/>
            </w:rPr>
            <w:fldChar w:fldCharType="end"/>
          </w:r>
          <w:r>
            <w:rPr>
              <w:rFonts w:ascii="Arial" w:hAnsi="Arial" w:cs="Arial"/>
              <w:noProof/>
            </w:rPr>
            <w:fldChar w:fldCharType="end"/>
          </w:r>
        </w:p>
        <w:p w14:paraId="172392FD" w14:textId="1B35AD24" w:rsidR="008266EA" w:rsidRPr="008266EA" w:rsidRDefault="00722B5B">
          <w:pPr>
            <w:pStyle w:val="Spistreci1"/>
            <w:rPr>
              <w:rFonts w:ascii="Arial" w:eastAsiaTheme="minorEastAsia" w:hAnsi="Arial" w:cs="Arial"/>
              <w:noProof/>
              <w:kern w:val="2"/>
              <w:lang w:eastAsia="pl-PL"/>
              <w14:ligatures w14:val="standardContextual"/>
            </w:rPr>
          </w:pPr>
          <w:r>
            <w:rPr>
              <w:noProof/>
            </w:rPr>
            <w:fldChar w:fldCharType="begin"/>
          </w:r>
          <w:r>
            <w:rPr>
              <w:noProof/>
            </w:rPr>
            <w:instrText xml:space="preserve"> HYPERLINK \l "_Toc170819180" </w:instrText>
          </w:r>
          <w:ins w:id="24" w:author="Joanna Bednarkiewicz" w:date="2024-09-10T12:14:00Z">
            <w:r>
              <w:rPr>
                <w:noProof/>
              </w:rPr>
            </w:r>
          </w:ins>
          <w:r>
            <w:rPr>
              <w:noProof/>
            </w:rPr>
            <w:fldChar w:fldCharType="separate"/>
          </w:r>
          <w:r w:rsidR="008266EA" w:rsidRPr="008266EA">
            <w:rPr>
              <w:rStyle w:val="Hipercze"/>
              <w:rFonts w:ascii="Arial" w:hAnsi="Arial" w:cs="Arial"/>
              <w:noProof/>
            </w:rPr>
            <w:t>Podstawowe warunki i procedury konstruowania budżetu projektu</w:t>
          </w:r>
          <w:r w:rsidR="008266EA" w:rsidRPr="008266EA">
            <w:rPr>
              <w:rFonts w:ascii="Arial" w:hAnsi="Arial" w:cs="Arial"/>
              <w:noProof/>
              <w:webHidden/>
            </w:rPr>
            <w:tab/>
          </w:r>
          <w:bookmarkStart w:id="25" w:name="_GoBack"/>
          <w:bookmarkEnd w:id="25"/>
          <w:r w:rsidR="008266EA" w:rsidRPr="008266EA">
            <w:rPr>
              <w:rFonts w:ascii="Arial" w:hAnsi="Arial" w:cs="Arial"/>
              <w:noProof/>
              <w:webHidden/>
            </w:rPr>
            <w:fldChar w:fldCharType="begin"/>
          </w:r>
          <w:r w:rsidR="008266EA" w:rsidRPr="008266EA">
            <w:rPr>
              <w:rFonts w:ascii="Arial" w:hAnsi="Arial" w:cs="Arial"/>
              <w:noProof/>
              <w:webHidden/>
            </w:rPr>
            <w:instrText xml:space="preserve"> PAGEREF _Toc170819180 \h </w:instrText>
          </w:r>
          <w:r w:rsidR="008266EA" w:rsidRPr="008266EA">
            <w:rPr>
              <w:rFonts w:ascii="Arial" w:hAnsi="Arial" w:cs="Arial"/>
              <w:noProof/>
              <w:webHidden/>
            </w:rPr>
          </w:r>
          <w:r w:rsidR="008266EA" w:rsidRPr="008266EA">
            <w:rPr>
              <w:rFonts w:ascii="Arial" w:hAnsi="Arial" w:cs="Arial"/>
              <w:noProof/>
              <w:webHidden/>
            </w:rPr>
            <w:fldChar w:fldCharType="separate"/>
          </w:r>
          <w:ins w:id="26" w:author="Joanna Bednarkiewicz" w:date="2024-09-10T12:14:00Z">
            <w:r>
              <w:rPr>
                <w:rFonts w:ascii="Arial" w:hAnsi="Arial" w:cs="Arial"/>
                <w:noProof/>
                <w:webHidden/>
              </w:rPr>
              <w:t>27</w:t>
            </w:r>
          </w:ins>
          <w:del w:id="27" w:author="Joanna Bednarkiewicz" w:date="2024-09-10T12:14:00Z">
            <w:r w:rsidR="00E338EA" w:rsidDel="00722B5B">
              <w:rPr>
                <w:rFonts w:ascii="Arial" w:hAnsi="Arial" w:cs="Arial"/>
                <w:noProof/>
                <w:webHidden/>
              </w:rPr>
              <w:delText>26</w:delText>
            </w:r>
          </w:del>
          <w:r w:rsidR="008266EA" w:rsidRPr="008266EA">
            <w:rPr>
              <w:rFonts w:ascii="Arial" w:hAnsi="Arial" w:cs="Arial"/>
              <w:noProof/>
              <w:webHidden/>
            </w:rPr>
            <w:fldChar w:fldCharType="end"/>
          </w:r>
          <w:r>
            <w:rPr>
              <w:rFonts w:ascii="Arial" w:hAnsi="Arial" w:cs="Arial"/>
              <w:noProof/>
            </w:rPr>
            <w:fldChar w:fldCharType="end"/>
          </w:r>
        </w:p>
        <w:p w14:paraId="4ACAA297" w14:textId="63699A78" w:rsidR="008266EA" w:rsidRPr="008266EA" w:rsidRDefault="00722B5B">
          <w:pPr>
            <w:pStyle w:val="Spistreci1"/>
            <w:rPr>
              <w:rFonts w:ascii="Arial" w:eastAsiaTheme="minorEastAsia" w:hAnsi="Arial" w:cs="Arial"/>
              <w:noProof/>
              <w:kern w:val="2"/>
              <w:lang w:eastAsia="pl-PL"/>
              <w14:ligatures w14:val="standardContextual"/>
            </w:rPr>
          </w:pPr>
          <w:r>
            <w:rPr>
              <w:noProof/>
            </w:rPr>
            <w:fldChar w:fldCharType="begin"/>
          </w:r>
          <w:r>
            <w:rPr>
              <w:noProof/>
            </w:rPr>
            <w:instrText xml:space="preserve"> HYPERLINK \l "_Toc170819181" </w:instrText>
          </w:r>
          <w:ins w:id="28" w:author="Joanna Bednarkiewicz" w:date="2024-09-10T12:14:00Z">
            <w:r>
              <w:rPr>
                <w:noProof/>
              </w:rPr>
            </w:r>
          </w:ins>
          <w:r>
            <w:rPr>
              <w:noProof/>
            </w:rPr>
            <w:fldChar w:fldCharType="separate"/>
          </w:r>
          <w:r w:rsidR="008266EA" w:rsidRPr="008266EA">
            <w:rPr>
              <w:rStyle w:val="Hipercze"/>
              <w:rFonts w:ascii="Arial" w:hAnsi="Arial" w:cs="Arial"/>
              <w:noProof/>
            </w:rPr>
            <w:t>Pomoc publiczna i pomoc de minimis</w:t>
          </w:r>
          <w:r w:rsidR="008266EA" w:rsidRPr="008266EA">
            <w:rPr>
              <w:rFonts w:ascii="Arial" w:hAnsi="Arial" w:cs="Arial"/>
              <w:noProof/>
              <w:webHidden/>
            </w:rPr>
            <w:tab/>
          </w:r>
          <w:r w:rsidR="008266EA" w:rsidRPr="008266EA">
            <w:rPr>
              <w:rFonts w:ascii="Arial" w:hAnsi="Arial" w:cs="Arial"/>
              <w:noProof/>
              <w:webHidden/>
            </w:rPr>
            <w:fldChar w:fldCharType="begin"/>
          </w:r>
          <w:r w:rsidR="008266EA" w:rsidRPr="008266EA">
            <w:rPr>
              <w:rFonts w:ascii="Arial" w:hAnsi="Arial" w:cs="Arial"/>
              <w:noProof/>
              <w:webHidden/>
            </w:rPr>
            <w:instrText xml:space="preserve"> PAGEREF _Toc170819181 \h </w:instrText>
          </w:r>
          <w:r w:rsidR="008266EA" w:rsidRPr="008266EA">
            <w:rPr>
              <w:rFonts w:ascii="Arial" w:hAnsi="Arial" w:cs="Arial"/>
              <w:noProof/>
              <w:webHidden/>
            </w:rPr>
          </w:r>
          <w:r w:rsidR="008266EA" w:rsidRPr="008266EA">
            <w:rPr>
              <w:rFonts w:ascii="Arial" w:hAnsi="Arial" w:cs="Arial"/>
              <w:noProof/>
              <w:webHidden/>
            </w:rPr>
            <w:fldChar w:fldCharType="separate"/>
          </w:r>
          <w:r>
            <w:rPr>
              <w:rFonts w:ascii="Arial" w:hAnsi="Arial" w:cs="Arial"/>
              <w:noProof/>
              <w:webHidden/>
            </w:rPr>
            <w:t>31</w:t>
          </w:r>
          <w:r w:rsidR="008266EA" w:rsidRPr="008266EA">
            <w:rPr>
              <w:rFonts w:ascii="Arial" w:hAnsi="Arial" w:cs="Arial"/>
              <w:noProof/>
              <w:webHidden/>
            </w:rPr>
            <w:fldChar w:fldCharType="end"/>
          </w:r>
          <w:r>
            <w:rPr>
              <w:rFonts w:ascii="Arial" w:hAnsi="Arial" w:cs="Arial"/>
              <w:noProof/>
            </w:rPr>
            <w:fldChar w:fldCharType="end"/>
          </w:r>
        </w:p>
        <w:p w14:paraId="5ACC5AEA" w14:textId="43BFE3E6" w:rsidR="008266EA" w:rsidRPr="008266EA" w:rsidRDefault="00722B5B">
          <w:pPr>
            <w:pStyle w:val="Spistreci1"/>
            <w:rPr>
              <w:rFonts w:ascii="Arial" w:eastAsiaTheme="minorEastAsia" w:hAnsi="Arial" w:cs="Arial"/>
              <w:noProof/>
              <w:kern w:val="2"/>
              <w:lang w:eastAsia="pl-PL"/>
              <w14:ligatures w14:val="standardContextual"/>
            </w:rPr>
          </w:pPr>
          <w:r>
            <w:rPr>
              <w:noProof/>
            </w:rPr>
            <w:fldChar w:fldCharType="begin"/>
          </w:r>
          <w:r>
            <w:rPr>
              <w:noProof/>
            </w:rPr>
            <w:instrText xml:space="preserve"> HYPERLINK \l "_Toc170819182" </w:instrText>
          </w:r>
          <w:ins w:id="29" w:author="Joanna Bednarkiewicz" w:date="2024-09-10T12:14:00Z">
            <w:r>
              <w:rPr>
                <w:noProof/>
              </w:rPr>
            </w:r>
          </w:ins>
          <w:r>
            <w:rPr>
              <w:noProof/>
            </w:rPr>
            <w:fldChar w:fldCharType="separate"/>
          </w:r>
          <w:r w:rsidR="008266EA" w:rsidRPr="008266EA">
            <w:rPr>
              <w:rStyle w:val="Hipercze"/>
              <w:rFonts w:ascii="Arial" w:hAnsi="Arial" w:cs="Arial"/>
              <w:noProof/>
            </w:rPr>
            <w:t>Projekty partnerskie</w:t>
          </w:r>
          <w:r w:rsidR="008266EA" w:rsidRPr="008266EA">
            <w:rPr>
              <w:rFonts w:ascii="Arial" w:hAnsi="Arial" w:cs="Arial"/>
              <w:noProof/>
              <w:webHidden/>
            </w:rPr>
            <w:tab/>
          </w:r>
          <w:r w:rsidR="008266EA" w:rsidRPr="008266EA">
            <w:rPr>
              <w:rFonts w:ascii="Arial" w:hAnsi="Arial" w:cs="Arial"/>
              <w:noProof/>
              <w:webHidden/>
            </w:rPr>
            <w:fldChar w:fldCharType="begin"/>
          </w:r>
          <w:r w:rsidR="008266EA" w:rsidRPr="008266EA">
            <w:rPr>
              <w:rFonts w:ascii="Arial" w:hAnsi="Arial" w:cs="Arial"/>
              <w:noProof/>
              <w:webHidden/>
            </w:rPr>
            <w:instrText xml:space="preserve"> PAGEREF _Toc170819182 \h </w:instrText>
          </w:r>
          <w:r w:rsidR="008266EA" w:rsidRPr="008266EA">
            <w:rPr>
              <w:rFonts w:ascii="Arial" w:hAnsi="Arial" w:cs="Arial"/>
              <w:noProof/>
              <w:webHidden/>
            </w:rPr>
          </w:r>
          <w:r w:rsidR="008266EA" w:rsidRPr="008266EA">
            <w:rPr>
              <w:rFonts w:ascii="Arial" w:hAnsi="Arial" w:cs="Arial"/>
              <w:noProof/>
              <w:webHidden/>
            </w:rPr>
            <w:fldChar w:fldCharType="separate"/>
          </w:r>
          <w:r>
            <w:rPr>
              <w:rFonts w:ascii="Arial" w:hAnsi="Arial" w:cs="Arial"/>
              <w:noProof/>
              <w:webHidden/>
            </w:rPr>
            <w:t>32</w:t>
          </w:r>
          <w:r w:rsidR="008266EA" w:rsidRPr="008266EA">
            <w:rPr>
              <w:rFonts w:ascii="Arial" w:hAnsi="Arial" w:cs="Arial"/>
              <w:noProof/>
              <w:webHidden/>
            </w:rPr>
            <w:fldChar w:fldCharType="end"/>
          </w:r>
          <w:r>
            <w:rPr>
              <w:rFonts w:ascii="Arial" w:hAnsi="Arial" w:cs="Arial"/>
              <w:noProof/>
            </w:rPr>
            <w:fldChar w:fldCharType="end"/>
          </w:r>
        </w:p>
        <w:p w14:paraId="6CC89799" w14:textId="2D21056E" w:rsidR="008266EA" w:rsidRPr="008266EA" w:rsidRDefault="00722B5B">
          <w:pPr>
            <w:pStyle w:val="Spistreci1"/>
            <w:rPr>
              <w:rFonts w:ascii="Arial" w:eastAsiaTheme="minorEastAsia" w:hAnsi="Arial" w:cs="Arial"/>
              <w:noProof/>
              <w:kern w:val="2"/>
              <w:lang w:eastAsia="pl-PL"/>
              <w14:ligatures w14:val="standardContextual"/>
            </w:rPr>
          </w:pPr>
          <w:r>
            <w:rPr>
              <w:noProof/>
            </w:rPr>
            <w:fldChar w:fldCharType="begin"/>
          </w:r>
          <w:r>
            <w:rPr>
              <w:noProof/>
            </w:rPr>
            <w:instrText xml:space="preserve"> HYPERLINK \l "_Toc170819183" </w:instrText>
          </w:r>
          <w:ins w:id="30" w:author="Joanna Bednarkiewicz" w:date="2024-09-10T12:14:00Z">
            <w:r>
              <w:rPr>
                <w:noProof/>
              </w:rPr>
            </w:r>
          </w:ins>
          <w:r>
            <w:rPr>
              <w:noProof/>
            </w:rPr>
            <w:fldChar w:fldCharType="separate"/>
          </w:r>
          <w:r w:rsidR="008266EA" w:rsidRPr="008266EA">
            <w:rPr>
              <w:rStyle w:val="Hipercze"/>
              <w:rFonts w:ascii="Arial" w:hAnsi="Arial" w:cs="Arial"/>
              <w:noProof/>
            </w:rPr>
            <w:t>Procedura składania wniosku o dofinansowanie</w:t>
          </w:r>
          <w:r w:rsidR="008266EA" w:rsidRPr="008266EA">
            <w:rPr>
              <w:rFonts w:ascii="Arial" w:hAnsi="Arial" w:cs="Arial"/>
              <w:noProof/>
              <w:webHidden/>
            </w:rPr>
            <w:tab/>
          </w:r>
          <w:r w:rsidR="008266EA" w:rsidRPr="008266EA">
            <w:rPr>
              <w:rFonts w:ascii="Arial" w:hAnsi="Arial" w:cs="Arial"/>
              <w:noProof/>
              <w:webHidden/>
            </w:rPr>
            <w:fldChar w:fldCharType="begin"/>
          </w:r>
          <w:r w:rsidR="008266EA" w:rsidRPr="008266EA">
            <w:rPr>
              <w:rFonts w:ascii="Arial" w:hAnsi="Arial" w:cs="Arial"/>
              <w:noProof/>
              <w:webHidden/>
            </w:rPr>
            <w:instrText xml:space="preserve"> PAGEREF _Toc170819183 \h </w:instrText>
          </w:r>
          <w:r w:rsidR="008266EA" w:rsidRPr="008266EA">
            <w:rPr>
              <w:rFonts w:ascii="Arial" w:hAnsi="Arial" w:cs="Arial"/>
              <w:noProof/>
              <w:webHidden/>
            </w:rPr>
          </w:r>
          <w:r w:rsidR="008266EA" w:rsidRPr="008266EA">
            <w:rPr>
              <w:rFonts w:ascii="Arial" w:hAnsi="Arial" w:cs="Arial"/>
              <w:noProof/>
              <w:webHidden/>
            </w:rPr>
            <w:fldChar w:fldCharType="separate"/>
          </w:r>
          <w:r>
            <w:rPr>
              <w:rFonts w:ascii="Arial" w:hAnsi="Arial" w:cs="Arial"/>
              <w:noProof/>
              <w:webHidden/>
            </w:rPr>
            <w:t>33</w:t>
          </w:r>
          <w:r w:rsidR="008266EA" w:rsidRPr="008266EA">
            <w:rPr>
              <w:rFonts w:ascii="Arial" w:hAnsi="Arial" w:cs="Arial"/>
              <w:noProof/>
              <w:webHidden/>
            </w:rPr>
            <w:fldChar w:fldCharType="end"/>
          </w:r>
          <w:r>
            <w:rPr>
              <w:rFonts w:ascii="Arial" w:hAnsi="Arial" w:cs="Arial"/>
              <w:noProof/>
            </w:rPr>
            <w:fldChar w:fldCharType="end"/>
          </w:r>
        </w:p>
        <w:p w14:paraId="666CCB8E" w14:textId="6E494909" w:rsidR="008266EA" w:rsidRPr="008266EA" w:rsidRDefault="00722B5B">
          <w:pPr>
            <w:pStyle w:val="Spistreci1"/>
            <w:rPr>
              <w:rFonts w:ascii="Arial" w:eastAsiaTheme="minorEastAsia" w:hAnsi="Arial" w:cs="Arial"/>
              <w:noProof/>
              <w:kern w:val="2"/>
              <w:lang w:eastAsia="pl-PL"/>
              <w14:ligatures w14:val="standardContextual"/>
            </w:rPr>
          </w:pPr>
          <w:r>
            <w:rPr>
              <w:noProof/>
            </w:rPr>
            <w:fldChar w:fldCharType="begin"/>
          </w:r>
          <w:r>
            <w:rPr>
              <w:noProof/>
            </w:rPr>
            <w:instrText xml:space="preserve"> HYPERLINK \l "</w:instrText>
          </w:r>
          <w:r>
            <w:rPr>
              <w:noProof/>
            </w:rPr>
            <w:instrText xml:space="preserve">_Toc170819184" </w:instrText>
          </w:r>
          <w:ins w:id="31" w:author="Joanna Bednarkiewicz" w:date="2024-09-10T12:14:00Z">
            <w:r>
              <w:rPr>
                <w:noProof/>
              </w:rPr>
            </w:r>
          </w:ins>
          <w:r>
            <w:rPr>
              <w:noProof/>
            </w:rPr>
            <w:fldChar w:fldCharType="separate"/>
          </w:r>
          <w:r w:rsidR="008266EA" w:rsidRPr="008266EA">
            <w:rPr>
              <w:rStyle w:val="Hipercze"/>
              <w:rFonts w:ascii="Arial" w:hAnsi="Arial" w:cs="Arial"/>
              <w:noProof/>
            </w:rPr>
            <w:t>Ocena formalna projektu (dotyczy wyłącznie projektów finansowanych z EFRR)</w:t>
          </w:r>
          <w:r w:rsidR="008266EA" w:rsidRPr="008266EA">
            <w:rPr>
              <w:rFonts w:ascii="Arial" w:hAnsi="Arial" w:cs="Arial"/>
              <w:noProof/>
              <w:webHidden/>
            </w:rPr>
            <w:tab/>
          </w:r>
          <w:r w:rsidR="008266EA" w:rsidRPr="008266EA">
            <w:rPr>
              <w:rFonts w:ascii="Arial" w:hAnsi="Arial" w:cs="Arial"/>
              <w:noProof/>
              <w:webHidden/>
            </w:rPr>
            <w:fldChar w:fldCharType="begin"/>
          </w:r>
          <w:r w:rsidR="008266EA" w:rsidRPr="008266EA">
            <w:rPr>
              <w:rFonts w:ascii="Arial" w:hAnsi="Arial" w:cs="Arial"/>
              <w:noProof/>
              <w:webHidden/>
            </w:rPr>
            <w:instrText xml:space="preserve"> PAGEREF _Toc170819184 \h </w:instrText>
          </w:r>
          <w:r w:rsidR="008266EA" w:rsidRPr="008266EA">
            <w:rPr>
              <w:rFonts w:ascii="Arial" w:hAnsi="Arial" w:cs="Arial"/>
              <w:noProof/>
              <w:webHidden/>
            </w:rPr>
          </w:r>
          <w:r w:rsidR="008266EA" w:rsidRPr="008266EA">
            <w:rPr>
              <w:rFonts w:ascii="Arial" w:hAnsi="Arial" w:cs="Arial"/>
              <w:noProof/>
              <w:webHidden/>
            </w:rPr>
            <w:fldChar w:fldCharType="separate"/>
          </w:r>
          <w:r>
            <w:rPr>
              <w:rFonts w:ascii="Arial" w:hAnsi="Arial" w:cs="Arial"/>
              <w:noProof/>
              <w:webHidden/>
            </w:rPr>
            <w:t>36</w:t>
          </w:r>
          <w:r w:rsidR="008266EA" w:rsidRPr="008266EA">
            <w:rPr>
              <w:rFonts w:ascii="Arial" w:hAnsi="Arial" w:cs="Arial"/>
              <w:noProof/>
              <w:webHidden/>
            </w:rPr>
            <w:fldChar w:fldCharType="end"/>
          </w:r>
          <w:r>
            <w:rPr>
              <w:rFonts w:ascii="Arial" w:hAnsi="Arial" w:cs="Arial"/>
              <w:noProof/>
            </w:rPr>
            <w:fldChar w:fldCharType="end"/>
          </w:r>
        </w:p>
        <w:p w14:paraId="76C9F3E7" w14:textId="335526B4" w:rsidR="008266EA" w:rsidRPr="008266EA" w:rsidRDefault="00722B5B">
          <w:pPr>
            <w:pStyle w:val="Spistreci1"/>
            <w:rPr>
              <w:rFonts w:ascii="Arial" w:eastAsiaTheme="minorEastAsia" w:hAnsi="Arial" w:cs="Arial"/>
              <w:noProof/>
              <w:kern w:val="2"/>
              <w:lang w:eastAsia="pl-PL"/>
              <w14:ligatures w14:val="standardContextual"/>
            </w:rPr>
          </w:pPr>
          <w:r>
            <w:rPr>
              <w:noProof/>
            </w:rPr>
            <w:fldChar w:fldCharType="begin"/>
          </w:r>
          <w:r>
            <w:rPr>
              <w:noProof/>
            </w:rPr>
            <w:instrText xml:space="preserve"> HYPERLINK \l "_Toc170819185" </w:instrText>
          </w:r>
          <w:ins w:id="32" w:author="Joanna Bednarkiewicz" w:date="2024-09-10T12:14:00Z">
            <w:r>
              <w:rPr>
                <w:noProof/>
              </w:rPr>
            </w:r>
          </w:ins>
          <w:r>
            <w:rPr>
              <w:noProof/>
            </w:rPr>
            <w:fldChar w:fldCharType="separate"/>
          </w:r>
          <w:r w:rsidR="008266EA" w:rsidRPr="008266EA">
            <w:rPr>
              <w:rStyle w:val="Hipercze"/>
              <w:rFonts w:ascii="Arial" w:hAnsi="Arial" w:cs="Arial"/>
              <w:noProof/>
            </w:rPr>
            <w:t>Ocena merytoryczna projektu</w:t>
          </w:r>
          <w:r w:rsidR="008266EA" w:rsidRPr="008266EA">
            <w:rPr>
              <w:rFonts w:ascii="Arial" w:hAnsi="Arial" w:cs="Arial"/>
              <w:noProof/>
              <w:webHidden/>
            </w:rPr>
            <w:tab/>
          </w:r>
          <w:r w:rsidR="008266EA" w:rsidRPr="008266EA">
            <w:rPr>
              <w:rFonts w:ascii="Arial" w:hAnsi="Arial" w:cs="Arial"/>
              <w:noProof/>
              <w:webHidden/>
            </w:rPr>
            <w:fldChar w:fldCharType="begin"/>
          </w:r>
          <w:r w:rsidR="008266EA" w:rsidRPr="008266EA">
            <w:rPr>
              <w:rFonts w:ascii="Arial" w:hAnsi="Arial" w:cs="Arial"/>
              <w:noProof/>
              <w:webHidden/>
            </w:rPr>
            <w:instrText xml:space="preserve"> PAGEREF _Toc170819185 \h </w:instrText>
          </w:r>
          <w:r w:rsidR="008266EA" w:rsidRPr="008266EA">
            <w:rPr>
              <w:rFonts w:ascii="Arial" w:hAnsi="Arial" w:cs="Arial"/>
              <w:noProof/>
              <w:webHidden/>
            </w:rPr>
          </w:r>
          <w:r w:rsidR="008266EA" w:rsidRPr="008266EA">
            <w:rPr>
              <w:rFonts w:ascii="Arial" w:hAnsi="Arial" w:cs="Arial"/>
              <w:noProof/>
              <w:webHidden/>
            </w:rPr>
            <w:fldChar w:fldCharType="separate"/>
          </w:r>
          <w:r>
            <w:rPr>
              <w:rFonts w:ascii="Arial" w:hAnsi="Arial" w:cs="Arial"/>
              <w:noProof/>
              <w:webHidden/>
            </w:rPr>
            <w:t>36</w:t>
          </w:r>
          <w:r w:rsidR="008266EA" w:rsidRPr="008266EA">
            <w:rPr>
              <w:rFonts w:ascii="Arial" w:hAnsi="Arial" w:cs="Arial"/>
              <w:noProof/>
              <w:webHidden/>
            </w:rPr>
            <w:fldChar w:fldCharType="end"/>
          </w:r>
          <w:r>
            <w:rPr>
              <w:rFonts w:ascii="Arial" w:hAnsi="Arial" w:cs="Arial"/>
              <w:noProof/>
            </w:rPr>
            <w:fldChar w:fldCharType="end"/>
          </w:r>
        </w:p>
        <w:p w14:paraId="3C9EE5A5" w14:textId="101B8E02" w:rsidR="008266EA" w:rsidRPr="008266EA" w:rsidRDefault="00722B5B">
          <w:pPr>
            <w:pStyle w:val="Spistreci1"/>
            <w:rPr>
              <w:rFonts w:ascii="Arial" w:eastAsiaTheme="minorEastAsia" w:hAnsi="Arial" w:cs="Arial"/>
              <w:noProof/>
              <w:kern w:val="2"/>
              <w:lang w:eastAsia="pl-PL"/>
              <w14:ligatures w14:val="standardContextual"/>
            </w:rPr>
          </w:pPr>
          <w:r>
            <w:rPr>
              <w:noProof/>
            </w:rPr>
            <w:fldChar w:fldCharType="begin"/>
          </w:r>
          <w:r>
            <w:rPr>
              <w:noProof/>
            </w:rPr>
            <w:instrText xml:space="preserve"> HYPERLINK \l "_Toc170819186" </w:instrText>
          </w:r>
          <w:ins w:id="33" w:author="Joanna Bednarkiewicz" w:date="2024-09-10T12:14:00Z">
            <w:r>
              <w:rPr>
                <w:noProof/>
              </w:rPr>
            </w:r>
          </w:ins>
          <w:r>
            <w:rPr>
              <w:noProof/>
            </w:rPr>
            <w:fldChar w:fldCharType="separate"/>
          </w:r>
          <w:r w:rsidR="008266EA" w:rsidRPr="008266EA">
            <w:rPr>
              <w:rStyle w:val="Hipercze"/>
              <w:rFonts w:ascii="Arial" w:hAnsi="Arial" w:cs="Arial"/>
              <w:noProof/>
            </w:rPr>
            <w:t>Etap negocjacji (dotyczy wyłącznie projektów finansowanych z EFS+)</w:t>
          </w:r>
          <w:r w:rsidR="008266EA" w:rsidRPr="008266EA">
            <w:rPr>
              <w:rFonts w:ascii="Arial" w:hAnsi="Arial" w:cs="Arial"/>
              <w:noProof/>
              <w:webHidden/>
            </w:rPr>
            <w:tab/>
          </w:r>
          <w:r w:rsidR="008266EA" w:rsidRPr="008266EA">
            <w:rPr>
              <w:rFonts w:ascii="Arial" w:hAnsi="Arial" w:cs="Arial"/>
              <w:noProof/>
              <w:webHidden/>
            </w:rPr>
            <w:fldChar w:fldCharType="begin"/>
          </w:r>
          <w:r w:rsidR="008266EA" w:rsidRPr="008266EA">
            <w:rPr>
              <w:rFonts w:ascii="Arial" w:hAnsi="Arial" w:cs="Arial"/>
              <w:noProof/>
              <w:webHidden/>
            </w:rPr>
            <w:instrText xml:space="preserve"> PAGEREF _Toc170819186 \h </w:instrText>
          </w:r>
          <w:r w:rsidR="008266EA" w:rsidRPr="008266EA">
            <w:rPr>
              <w:rFonts w:ascii="Arial" w:hAnsi="Arial" w:cs="Arial"/>
              <w:noProof/>
              <w:webHidden/>
            </w:rPr>
          </w:r>
          <w:r w:rsidR="008266EA" w:rsidRPr="008266EA">
            <w:rPr>
              <w:rFonts w:ascii="Arial" w:hAnsi="Arial" w:cs="Arial"/>
              <w:noProof/>
              <w:webHidden/>
            </w:rPr>
            <w:fldChar w:fldCharType="separate"/>
          </w:r>
          <w:r>
            <w:rPr>
              <w:rFonts w:ascii="Arial" w:hAnsi="Arial" w:cs="Arial"/>
              <w:noProof/>
              <w:webHidden/>
            </w:rPr>
            <w:t>40</w:t>
          </w:r>
          <w:r w:rsidR="008266EA" w:rsidRPr="008266EA">
            <w:rPr>
              <w:rFonts w:ascii="Arial" w:hAnsi="Arial" w:cs="Arial"/>
              <w:noProof/>
              <w:webHidden/>
            </w:rPr>
            <w:fldChar w:fldCharType="end"/>
          </w:r>
          <w:r>
            <w:rPr>
              <w:rFonts w:ascii="Arial" w:hAnsi="Arial" w:cs="Arial"/>
              <w:noProof/>
            </w:rPr>
            <w:fldChar w:fldCharType="end"/>
          </w:r>
        </w:p>
        <w:p w14:paraId="36DCC72E" w14:textId="18EF98B8" w:rsidR="008266EA" w:rsidRPr="008266EA" w:rsidRDefault="00722B5B">
          <w:pPr>
            <w:pStyle w:val="Spistreci1"/>
            <w:rPr>
              <w:rFonts w:ascii="Arial" w:eastAsiaTheme="minorEastAsia" w:hAnsi="Arial" w:cs="Arial"/>
              <w:noProof/>
              <w:kern w:val="2"/>
              <w:lang w:eastAsia="pl-PL"/>
              <w14:ligatures w14:val="standardContextual"/>
            </w:rPr>
          </w:pPr>
          <w:r>
            <w:rPr>
              <w:noProof/>
            </w:rPr>
            <w:fldChar w:fldCharType="begin"/>
          </w:r>
          <w:r>
            <w:rPr>
              <w:noProof/>
            </w:rPr>
            <w:instrText xml:space="preserve"> HYPERLINK \l "_Toc170819187" </w:instrText>
          </w:r>
          <w:ins w:id="34" w:author="Joanna Bednarkiewicz" w:date="2024-09-10T12:14:00Z">
            <w:r>
              <w:rPr>
                <w:noProof/>
              </w:rPr>
            </w:r>
          </w:ins>
          <w:r>
            <w:rPr>
              <w:noProof/>
            </w:rPr>
            <w:fldChar w:fldCharType="separate"/>
          </w:r>
          <w:r w:rsidR="008266EA" w:rsidRPr="008266EA">
            <w:rPr>
              <w:rStyle w:val="Hipercze"/>
              <w:rFonts w:ascii="Arial" w:hAnsi="Arial" w:cs="Arial"/>
              <w:noProof/>
            </w:rPr>
            <w:t>Wyniki naboru</w:t>
          </w:r>
          <w:r w:rsidR="008266EA" w:rsidRPr="008266EA">
            <w:rPr>
              <w:rFonts w:ascii="Arial" w:hAnsi="Arial" w:cs="Arial"/>
              <w:noProof/>
              <w:webHidden/>
            </w:rPr>
            <w:tab/>
          </w:r>
          <w:r w:rsidR="008266EA" w:rsidRPr="008266EA">
            <w:rPr>
              <w:rFonts w:ascii="Arial" w:hAnsi="Arial" w:cs="Arial"/>
              <w:noProof/>
              <w:webHidden/>
            </w:rPr>
            <w:fldChar w:fldCharType="begin"/>
          </w:r>
          <w:r w:rsidR="008266EA" w:rsidRPr="008266EA">
            <w:rPr>
              <w:rFonts w:ascii="Arial" w:hAnsi="Arial" w:cs="Arial"/>
              <w:noProof/>
              <w:webHidden/>
            </w:rPr>
            <w:instrText xml:space="preserve"> PAGEREF _Toc170819187 \h </w:instrText>
          </w:r>
          <w:r w:rsidR="008266EA" w:rsidRPr="008266EA">
            <w:rPr>
              <w:rFonts w:ascii="Arial" w:hAnsi="Arial" w:cs="Arial"/>
              <w:noProof/>
              <w:webHidden/>
            </w:rPr>
          </w:r>
          <w:r w:rsidR="008266EA" w:rsidRPr="008266EA">
            <w:rPr>
              <w:rFonts w:ascii="Arial" w:hAnsi="Arial" w:cs="Arial"/>
              <w:noProof/>
              <w:webHidden/>
            </w:rPr>
            <w:fldChar w:fldCharType="separate"/>
          </w:r>
          <w:r>
            <w:rPr>
              <w:rFonts w:ascii="Arial" w:hAnsi="Arial" w:cs="Arial"/>
              <w:noProof/>
              <w:webHidden/>
            </w:rPr>
            <w:t>43</w:t>
          </w:r>
          <w:r w:rsidR="008266EA" w:rsidRPr="008266EA">
            <w:rPr>
              <w:rFonts w:ascii="Arial" w:hAnsi="Arial" w:cs="Arial"/>
              <w:noProof/>
              <w:webHidden/>
            </w:rPr>
            <w:fldChar w:fldCharType="end"/>
          </w:r>
          <w:r>
            <w:rPr>
              <w:rFonts w:ascii="Arial" w:hAnsi="Arial" w:cs="Arial"/>
              <w:noProof/>
            </w:rPr>
            <w:fldChar w:fldCharType="end"/>
          </w:r>
        </w:p>
        <w:p w14:paraId="4ED1FA30" w14:textId="138C8D4E" w:rsidR="008266EA" w:rsidRPr="008266EA" w:rsidRDefault="00722B5B">
          <w:pPr>
            <w:pStyle w:val="Spistreci1"/>
            <w:rPr>
              <w:rFonts w:ascii="Arial" w:eastAsiaTheme="minorEastAsia" w:hAnsi="Arial" w:cs="Arial"/>
              <w:noProof/>
              <w:kern w:val="2"/>
              <w:lang w:eastAsia="pl-PL"/>
              <w14:ligatures w14:val="standardContextual"/>
            </w:rPr>
          </w:pPr>
          <w:r>
            <w:rPr>
              <w:noProof/>
            </w:rPr>
            <w:fldChar w:fldCharType="begin"/>
          </w:r>
          <w:r>
            <w:rPr>
              <w:noProof/>
            </w:rPr>
            <w:instrText xml:space="preserve"> HYPERLINK \l "_Toc170819188" </w:instrText>
          </w:r>
          <w:ins w:id="35" w:author="Joanna Bednarkiewicz" w:date="2024-09-10T12:14:00Z">
            <w:r>
              <w:rPr>
                <w:noProof/>
              </w:rPr>
            </w:r>
          </w:ins>
          <w:r>
            <w:rPr>
              <w:noProof/>
            </w:rPr>
            <w:fldChar w:fldCharType="separate"/>
          </w:r>
          <w:r w:rsidR="008266EA" w:rsidRPr="008266EA">
            <w:rPr>
              <w:rStyle w:val="Hipercze"/>
              <w:rFonts w:ascii="Arial" w:hAnsi="Arial" w:cs="Arial"/>
              <w:noProof/>
            </w:rPr>
            <w:t>Środki odwoławcze w przypadku negatywnej oceny</w:t>
          </w:r>
          <w:r w:rsidR="008266EA" w:rsidRPr="008266EA">
            <w:rPr>
              <w:rFonts w:ascii="Arial" w:hAnsi="Arial" w:cs="Arial"/>
              <w:noProof/>
              <w:webHidden/>
            </w:rPr>
            <w:tab/>
          </w:r>
          <w:r w:rsidR="008266EA" w:rsidRPr="008266EA">
            <w:rPr>
              <w:rFonts w:ascii="Arial" w:hAnsi="Arial" w:cs="Arial"/>
              <w:noProof/>
              <w:webHidden/>
            </w:rPr>
            <w:fldChar w:fldCharType="begin"/>
          </w:r>
          <w:r w:rsidR="008266EA" w:rsidRPr="008266EA">
            <w:rPr>
              <w:rFonts w:ascii="Arial" w:hAnsi="Arial" w:cs="Arial"/>
              <w:noProof/>
              <w:webHidden/>
            </w:rPr>
            <w:instrText xml:space="preserve"> PAGEREF _Toc170819188 \h </w:instrText>
          </w:r>
          <w:r w:rsidR="008266EA" w:rsidRPr="008266EA">
            <w:rPr>
              <w:rFonts w:ascii="Arial" w:hAnsi="Arial" w:cs="Arial"/>
              <w:noProof/>
              <w:webHidden/>
            </w:rPr>
          </w:r>
          <w:r w:rsidR="008266EA" w:rsidRPr="008266EA">
            <w:rPr>
              <w:rFonts w:ascii="Arial" w:hAnsi="Arial" w:cs="Arial"/>
              <w:noProof/>
              <w:webHidden/>
            </w:rPr>
            <w:fldChar w:fldCharType="separate"/>
          </w:r>
          <w:r>
            <w:rPr>
              <w:rFonts w:ascii="Arial" w:hAnsi="Arial" w:cs="Arial"/>
              <w:noProof/>
              <w:webHidden/>
            </w:rPr>
            <w:t>45</w:t>
          </w:r>
          <w:r w:rsidR="008266EA" w:rsidRPr="008266EA">
            <w:rPr>
              <w:rFonts w:ascii="Arial" w:hAnsi="Arial" w:cs="Arial"/>
              <w:noProof/>
              <w:webHidden/>
            </w:rPr>
            <w:fldChar w:fldCharType="end"/>
          </w:r>
          <w:r>
            <w:rPr>
              <w:rFonts w:ascii="Arial" w:hAnsi="Arial" w:cs="Arial"/>
              <w:noProof/>
            </w:rPr>
            <w:fldChar w:fldCharType="end"/>
          </w:r>
        </w:p>
        <w:p w14:paraId="6877F267" w14:textId="76802F4E" w:rsidR="008266EA" w:rsidRPr="008266EA" w:rsidRDefault="00722B5B">
          <w:pPr>
            <w:pStyle w:val="Spistreci1"/>
            <w:rPr>
              <w:rFonts w:ascii="Arial" w:eastAsiaTheme="minorEastAsia" w:hAnsi="Arial" w:cs="Arial"/>
              <w:noProof/>
              <w:kern w:val="2"/>
              <w:lang w:eastAsia="pl-PL"/>
              <w14:ligatures w14:val="standardContextual"/>
            </w:rPr>
          </w:pPr>
          <w:r>
            <w:rPr>
              <w:noProof/>
            </w:rPr>
            <w:fldChar w:fldCharType="begin"/>
          </w:r>
          <w:r>
            <w:rPr>
              <w:noProof/>
            </w:rPr>
            <w:instrText xml:space="preserve"> HYPERLINK \l "_Toc170819189" </w:instrText>
          </w:r>
          <w:ins w:id="36" w:author="Joanna Bednarkiewicz" w:date="2024-09-10T12:14:00Z">
            <w:r>
              <w:rPr>
                <w:noProof/>
              </w:rPr>
            </w:r>
          </w:ins>
          <w:r>
            <w:rPr>
              <w:noProof/>
            </w:rPr>
            <w:fldChar w:fldCharType="separate"/>
          </w:r>
          <w:r w:rsidR="008266EA" w:rsidRPr="008266EA">
            <w:rPr>
              <w:rStyle w:val="Hipercze"/>
              <w:rFonts w:ascii="Arial" w:hAnsi="Arial" w:cs="Arial"/>
              <w:noProof/>
            </w:rPr>
            <w:t>Podpisanie umowy o dofinansowanie projektu</w:t>
          </w:r>
          <w:r w:rsidR="008266EA" w:rsidRPr="008266EA">
            <w:rPr>
              <w:rFonts w:ascii="Arial" w:hAnsi="Arial" w:cs="Arial"/>
              <w:noProof/>
              <w:webHidden/>
            </w:rPr>
            <w:tab/>
          </w:r>
          <w:r w:rsidR="008266EA" w:rsidRPr="008266EA">
            <w:rPr>
              <w:rFonts w:ascii="Arial" w:hAnsi="Arial" w:cs="Arial"/>
              <w:noProof/>
              <w:webHidden/>
            </w:rPr>
            <w:fldChar w:fldCharType="begin"/>
          </w:r>
          <w:r w:rsidR="008266EA" w:rsidRPr="008266EA">
            <w:rPr>
              <w:rFonts w:ascii="Arial" w:hAnsi="Arial" w:cs="Arial"/>
              <w:noProof/>
              <w:webHidden/>
            </w:rPr>
            <w:instrText xml:space="preserve"> PAGEREF _Toc170819189 \h </w:instrText>
          </w:r>
          <w:r w:rsidR="008266EA" w:rsidRPr="008266EA">
            <w:rPr>
              <w:rFonts w:ascii="Arial" w:hAnsi="Arial" w:cs="Arial"/>
              <w:noProof/>
              <w:webHidden/>
            </w:rPr>
          </w:r>
          <w:r w:rsidR="008266EA" w:rsidRPr="008266EA">
            <w:rPr>
              <w:rFonts w:ascii="Arial" w:hAnsi="Arial" w:cs="Arial"/>
              <w:noProof/>
              <w:webHidden/>
            </w:rPr>
            <w:fldChar w:fldCharType="separate"/>
          </w:r>
          <w:r>
            <w:rPr>
              <w:rFonts w:ascii="Arial" w:hAnsi="Arial" w:cs="Arial"/>
              <w:noProof/>
              <w:webHidden/>
            </w:rPr>
            <w:t>52</w:t>
          </w:r>
          <w:r w:rsidR="008266EA" w:rsidRPr="008266EA">
            <w:rPr>
              <w:rFonts w:ascii="Arial" w:hAnsi="Arial" w:cs="Arial"/>
              <w:noProof/>
              <w:webHidden/>
            </w:rPr>
            <w:fldChar w:fldCharType="end"/>
          </w:r>
          <w:r>
            <w:rPr>
              <w:rFonts w:ascii="Arial" w:hAnsi="Arial" w:cs="Arial"/>
              <w:noProof/>
            </w:rPr>
            <w:fldChar w:fldCharType="end"/>
          </w:r>
        </w:p>
        <w:p w14:paraId="5C9B59FE" w14:textId="17572098" w:rsidR="008266EA" w:rsidRPr="008266EA" w:rsidRDefault="00722B5B">
          <w:pPr>
            <w:pStyle w:val="Spistreci1"/>
            <w:rPr>
              <w:rFonts w:ascii="Arial" w:eastAsiaTheme="minorEastAsia" w:hAnsi="Arial" w:cs="Arial"/>
              <w:noProof/>
              <w:kern w:val="2"/>
              <w:lang w:eastAsia="pl-PL"/>
              <w14:ligatures w14:val="standardContextual"/>
            </w:rPr>
          </w:pPr>
          <w:r>
            <w:rPr>
              <w:noProof/>
            </w:rPr>
            <w:fldChar w:fldCharType="begin"/>
          </w:r>
          <w:r>
            <w:rPr>
              <w:noProof/>
            </w:rPr>
            <w:instrText xml:space="preserve"> HYPERLINK \l "_Toc170819190" </w:instrText>
          </w:r>
          <w:ins w:id="37" w:author="Joanna Bednarkiewicz" w:date="2024-09-10T12:14:00Z">
            <w:r>
              <w:rPr>
                <w:noProof/>
              </w:rPr>
            </w:r>
          </w:ins>
          <w:r>
            <w:rPr>
              <w:noProof/>
            </w:rPr>
            <w:fldChar w:fldCharType="separate"/>
          </w:r>
          <w:r w:rsidR="008266EA" w:rsidRPr="008266EA">
            <w:rPr>
              <w:rStyle w:val="Hipercze"/>
              <w:rFonts w:ascii="Arial" w:hAnsi="Arial" w:cs="Arial"/>
              <w:noProof/>
            </w:rPr>
            <w:t>Autorskie prawa majątkowe</w:t>
          </w:r>
          <w:r w:rsidR="008266EA" w:rsidRPr="008266EA">
            <w:rPr>
              <w:rFonts w:ascii="Arial" w:hAnsi="Arial" w:cs="Arial"/>
              <w:noProof/>
              <w:webHidden/>
            </w:rPr>
            <w:tab/>
          </w:r>
          <w:r w:rsidR="008266EA" w:rsidRPr="008266EA">
            <w:rPr>
              <w:rFonts w:ascii="Arial" w:hAnsi="Arial" w:cs="Arial"/>
              <w:noProof/>
              <w:webHidden/>
            </w:rPr>
            <w:fldChar w:fldCharType="begin"/>
          </w:r>
          <w:r w:rsidR="008266EA" w:rsidRPr="008266EA">
            <w:rPr>
              <w:rFonts w:ascii="Arial" w:hAnsi="Arial" w:cs="Arial"/>
              <w:noProof/>
              <w:webHidden/>
            </w:rPr>
            <w:instrText xml:space="preserve"> PAGEREF _Toc170819190 \h </w:instrText>
          </w:r>
          <w:r w:rsidR="008266EA" w:rsidRPr="008266EA">
            <w:rPr>
              <w:rFonts w:ascii="Arial" w:hAnsi="Arial" w:cs="Arial"/>
              <w:noProof/>
              <w:webHidden/>
            </w:rPr>
          </w:r>
          <w:r w:rsidR="008266EA" w:rsidRPr="008266EA">
            <w:rPr>
              <w:rFonts w:ascii="Arial" w:hAnsi="Arial" w:cs="Arial"/>
              <w:noProof/>
              <w:webHidden/>
            </w:rPr>
            <w:fldChar w:fldCharType="separate"/>
          </w:r>
          <w:r>
            <w:rPr>
              <w:rFonts w:ascii="Arial" w:hAnsi="Arial" w:cs="Arial"/>
              <w:noProof/>
              <w:webHidden/>
            </w:rPr>
            <w:t>58</w:t>
          </w:r>
          <w:r w:rsidR="008266EA" w:rsidRPr="008266EA">
            <w:rPr>
              <w:rFonts w:ascii="Arial" w:hAnsi="Arial" w:cs="Arial"/>
              <w:noProof/>
              <w:webHidden/>
            </w:rPr>
            <w:fldChar w:fldCharType="end"/>
          </w:r>
          <w:r>
            <w:rPr>
              <w:rFonts w:ascii="Arial" w:hAnsi="Arial" w:cs="Arial"/>
              <w:noProof/>
            </w:rPr>
            <w:fldChar w:fldCharType="end"/>
          </w:r>
        </w:p>
        <w:p w14:paraId="4ED859C9" w14:textId="20A5141E" w:rsidR="008266EA" w:rsidRPr="008266EA" w:rsidRDefault="00722B5B">
          <w:pPr>
            <w:pStyle w:val="Spistreci1"/>
            <w:rPr>
              <w:rFonts w:ascii="Arial" w:eastAsiaTheme="minorEastAsia" w:hAnsi="Arial" w:cs="Arial"/>
              <w:noProof/>
              <w:kern w:val="2"/>
              <w:lang w:eastAsia="pl-PL"/>
              <w14:ligatures w14:val="standardContextual"/>
            </w:rPr>
          </w:pPr>
          <w:r>
            <w:rPr>
              <w:noProof/>
            </w:rPr>
            <w:fldChar w:fldCharType="begin"/>
          </w:r>
          <w:r>
            <w:rPr>
              <w:noProof/>
            </w:rPr>
            <w:instrText xml:space="preserve"> HYPERLINK \l "_Toc170819191" </w:instrText>
          </w:r>
          <w:ins w:id="38" w:author="Joanna Bednarkiewicz" w:date="2024-09-10T12:14:00Z">
            <w:r>
              <w:rPr>
                <w:noProof/>
              </w:rPr>
            </w:r>
          </w:ins>
          <w:r>
            <w:rPr>
              <w:noProof/>
            </w:rPr>
            <w:fldChar w:fldCharType="separate"/>
          </w:r>
          <w:r w:rsidR="008266EA" w:rsidRPr="008266EA">
            <w:rPr>
              <w:rStyle w:val="Hipercze"/>
              <w:rFonts w:ascii="Arial" w:hAnsi="Arial" w:cs="Arial"/>
              <w:noProof/>
            </w:rPr>
            <w:t>Postanowienia końcowe</w:t>
          </w:r>
          <w:r w:rsidR="008266EA" w:rsidRPr="008266EA">
            <w:rPr>
              <w:rFonts w:ascii="Arial" w:hAnsi="Arial" w:cs="Arial"/>
              <w:noProof/>
              <w:webHidden/>
            </w:rPr>
            <w:tab/>
          </w:r>
          <w:r w:rsidR="008266EA" w:rsidRPr="008266EA">
            <w:rPr>
              <w:rFonts w:ascii="Arial" w:hAnsi="Arial" w:cs="Arial"/>
              <w:noProof/>
              <w:webHidden/>
            </w:rPr>
            <w:fldChar w:fldCharType="begin"/>
          </w:r>
          <w:r w:rsidR="008266EA" w:rsidRPr="008266EA">
            <w:rPr>
              <w:rFonts w:ascii="Arial" w:hAnsi="Arial" w:cs="Arial"/>
              <w:noProof/>
              <w:webHidden/>
            </w:rPr>
            <w:instrText xml:space="preserve"> PAGEREF _Toc170819191 \h </w:instrText>
          </w:r>
          <w:r w:rsidR="008266EA" w:rsidRPr="008266EA">
            <w:rPr>
              <w:rFonts w:ascii="Arial" w:hAnsi="Arial" w:cs="Arial"/>
              <w:noProof/>
              <w:webHidden/>
            </w:rPr>
          </w:r>
          <w:r w:rsidR="008266EA" w:rsidRPr="008266EA">
            <w:rPr>
              <w:rFonts w:ascii="Arial" w:hAnsi="Arial" w:cs="Arial"/>
              <w:noProof/>
              <w:webHidden/>
            </w:rPr>
            <w:fldChar w:fldCharType="separate"/>
          </w:r>
          <w:r>
            <w:rPr>
              <w:rFonts w:ascii="Arial" w:hAnsi="Arial" w:cs="Arial"/>
              <w:noProof/>
              <w:webHidden/>
            </w:rPr>
            <w:t>59</w:t>
          </w:r>
          <w:r w:rsidR="008266EA" w:rsidRPr="008266EA">
            <w:rPr>
              <w:rFonts w:ascii="Arial" w:hAnsi="Arial" w:cs="Arial"/>
              <w:noProof/>
              <w:webHidden/>
            </w:rPr>
            <w:fldChar w:fldCharType="end"/>
          </w:r>
          <w:r>
            <w:rPr>
              <w:rFonts w:ascii="Arial" w:hAnsi="Arial" w:cs="Arial"/>
              <w:noProof/>
            </w:rPr>
            <w:fldChar w:fldCharType="end"/>
          </w:r>
        </w:p>
        <w:p w14:paraId="5CF95F2A" w14:textId="4938AE9F" w:rsidR="008266EA" w:rsidRPr="008266EA" w:rsidRDefault="00722B5B">
          <w:pPr>
            <w:pStyle w:val="Spistreci1"/>
            <w:rPr>
              <w:rFonts w:ascii="Arial" w:eastAsiaTheme="minorEastAsia" w:hAnsi="Arial" w:cs="Arial"/>
              <w:noProof/>
              <w:kern w:val="2"/>
              <w:lang w:eastAsia="pl-PL"/>
              <w14:ligatures w14:val="standardContextual"/>
            </w:rPr>
          </w:pPr>
          <w:r>
            <w:rPr>
              <w:noProof/>
            </w:rPr>
            <w:fldChar w:fldCharType="begin"/>
          </w:r>
          <w:r>
            <w:rPr>
              <w:noProof/>
            </w:rPr>
            <w:instrText xml:space="preserve"> HYPERLINK \l "_Toc170819192" </w:instrText>
          </w:r>
          <w:ins w:id="39" w:author="Joanna Bednarkiewicz" w:date="2024-09-10T12:14:00Z">
            <w:r>
              <w:rPr>
                <w:noProof/>
              </w:rPr>
            </w:r>
          </w:ins>
          <w:r>
            <w:rPr>
              <w:noProof/>
            </w:rPr>
            <w:fldChar w:fldCharType="separate"/>
          </w:r>
          <w:r w:rsidR="008266EA" w:rsidRPr="008266EA">
            <w:rPr>
              <w:rStyle w:val="Hipercze"/>
              <w:rFonts w:ascii="Arial" w:hAnsi="Arial" w:cs="Arial"/>
              <w:noProof/>
            </w:rPr>
            <w:t>Spis załączników</w:t>
          </w:r>
          <w:r w:rsidR="008266EA" w:rsidRPr="008266EA">
            <w:rPr>
              <w:rFonts w:ascii="Arial" w:hAnsi="Arial" w:cs="Arial"/>
              <w:noProof/>
              <w:webHidden/>
            </w:rPr>
            <w:tab/>
          </w:r>
          <w:r w:rsidR="008266EA" w:rsidRPr="008266EA">
            <w:rPr>
              <w:rFonts w:ascii="Arial" w:hAnsi="Arial" w:cs="Arial"/>
              <w:noProof/>
              <w:webHidden/>
            </w:rPr>
            <w:fldChar w:fldCharType="begin"/>
          </w:r>
          <w:r w:rsidR="008266EA" w:rsidRPr="008266EA">
            <w:rPr>
              <w:rFonts w:ascii="Arial" w:hAnsi="Arial" w:cs="Arial"/>
              <w:noProof/>
              <w:webHidden/>
            </w:rPr>
            <w:instrText xml:space="preserve"> PAGEREF _Toc170819192 \h </w:instrText>
          </w:r>
          <w:r w:rsidR="008266EA" w:rsidRPr="008266EA">
            <w:rPr>
              <w:rFonts w:ascii="Arial" w:hAnsi="Arial" w:cs="Arial"/>
              <w:noProof/>
              <w:webHidden/>
            </w:rPr>
          </w:r>
          <w:r w:rsidR="008266EA" w:rsidRPr="008266EA">
            <w:rPr>
              <w:rFonts w:ascii="Arial" w:hAnsi="Arial" w:cs="Arial"/>
              <w:noProof/>
              <w:webHidden/>
            </w:rPr>
            <w:fldChar w:fldCharType="separate"/>
          </w:r>
          <w:r>
            <w:rPr>
              <w:rFonts w:ascii="Arial" w:hAnsi="Arial" w:cs="Arial"/>
              <w:noProof/>
              <w:webHidden/>
            </w:rPr>
            <w:t>59</w:t>
          </w:r>
          <w:r w:rsidR="008266EA" w:rsidRPr="008266EA">
            <w:rPr>
              <w:rFonts w:ascii="Arial" w:hAnsi="Arial" w:cs="Arial"/>
              <w:noProof/>
              <w:webHidden/>
            </w:rPr>
            <w:fldChar w:fldCharType="end"/>
          </w:r>
          <w:r>
            <w:rPr>
              <w:rFonts w:ascii="Arial" w:hAnsi="Arial" w:cs="Arial"/>
              <w:noProof/>
            </w:rPr>
            <w:fldChar w:fldCharType="end"/>
          </w:r>
        </w:p>
        <w:p w14:paraId="5D7A802D" w14:textId="65C4C4B8" w:rsidR="00D416CB" w:rsidRPr="008266EA" w:rsidRDefault="00F02F30" w:rsidP="008A1B89">
          <w:pPr>
            <w:spacing w:after="0" w:line="360" w:lineRule="auto"/>
            <w:rPr>
              <w:rFonts w:ascii="Arial" w:hAnsi="Arial" w:cs="Arial"/>
            </w:rPr>
          </w:pPr>
          <w:r w:rsidRPr="008266EA">
            <w:rPr>
              <w:rFonts w:ascii="Arial" w:hAnsi="Arial" w:cs="Arial"/>
              <w:b/>
              <w:bCs/>
            </w:rPr>
            <w:fldChar w:fldCharType="end"/>
          </w:r>
        </w:p>
      </w:sdtContent>
    </w:sdt>
    <w:p w14:paraId="4BC2EC45" w14:textId="77777777" w:rsidR="008A1B89" w:rsidRDefault="008A1B89" w:rsidP="008A1B89">
      <w:pPr>
        <w:pStyle w:val="Nagwek1"/>
        <w:spacing w:line="360" w:lineRule="auto"/>
      </w:pPr>
    </w:p>
    <w:p w14:paraId="6C540236" w14:textId="77777777" w:rsidR="008266EA" w:rsidRPr="008266EA" w:rsidRDefault="008266EA" w:rsidP="008266EA">
      <w:pPr>
        <w:pStyle w:val="Nagwek1"/>
      </w:pPr>
      <w:r w:rsidRPr="008266EA">
        <w:lastRenderedPageBreak/>
        <w:br/>
      </w:r>
      <w:bookmarkStart w:id="40" w:name="_Toc170819166"/>
      <w:r w:rsidRPr="008266EA">
        <w:t>Podstawy prawne i dokumenty</w:t>
      </w:r>
      <w:bookmarkEnd w:id="40"/>
    </w:p>
    <w:p w14:paraId="6DE5C3CE" w14:textId="77777777" w:rsidR="008266EA" w:rsidRPr="008266EA" w:rsidRDefault="008266EA" w:rsidP="008266EA">
      <w:pPr>
        <w:spacing w:before="120" w:after="120" w:line="360" w:lineRule="auto"/>
        <w:rPr>
          <w:rFonts w:ascii="Arial" w:hAnsi="Arial" w:cs="Arial"/>
          <w:sz w:val="24"/>
          <w:szCs w:val="24"/>
        </w:rPr>
      </w:pPr>
      <w:r w:rsidRPr="008266EA">
        <w:rPr>
          <w:rFonts w:ascii="Arial" w:hAnsi="Arial" w:cs="Arial"/>
          <w:sz w:val="24"/>
          <w:szCs w:val="24"/>
        </w:rPr>
        <w:t>Nabór jest organizowany w szczególności, w oparciu o następujące akty prawne i dokumenty:</w:t>
      </w:r>
    </w:p>
    <w:p w14:paraId="2295AF26" w14:textId="77777777" w:rsidR="008266EA" w:rsidRPr="008266EA" w:rsidRDefault="008266EA" w:rsidP="008266EA">
      <w:pPr>
        <w:spacing w:before="120" w:after="120" w:line="360" w:lineRule="auto"/>
        <w:rPr>
          <w:rFonts w:ascii="Arial" w:hAnsi="Arial" w:cs="Arial"/>
          <w:b/>
          <w:sz w:val="24"/>
          <w:szCs w:val="24"/>
        </w:rPr>
      </w:pPr>
      <w:r w:rsidRPr="008266EA">
        <w:rPr>
          <w:rFonts w:ascii="Arial" w:hAnsi="Arial" w:cs="Arial"/>
          <w:b/>
          <w:sz w:val="24"/>
          <w:szCs w:val="24"/>
        </w:rPr>
        <w:t>Uwaga – obowiązującą wersją, wymienionych poniżej aktów prawnych i dokumentów, jest wersja aktualna na dzień ogłoszenia naboru, chyba że coś innego wynika z powszechnie obowiązujących przepisów prawa, w szczególności z przepisów intertemporalnych.</w:t>
      </w:r>
    </w:p>
    <w:p w14:paraId="636CFB47" w14:textId="1B4C9CEA" w:rsidR="008266EA" w:rsidRPr="008266EA" w:rsidRDefault="008266EA" w:rsidP="008266EA">
      <w:pPr>
        <w:numPr>
          <w:ilvl w:val="1"/>
          <w:numId w:val="48"/>
        </w:numPr>
        <w:spacing w:before="120" w:after="120" w:line="360" w:lineRule="auto"/>
        <w:ind w:left="567" w:hanging="567"/>
        <w:rPr>
          <w:rFonts w:ascii="Arial" w:hAnsi="Arial" w:cs="Arial"/>
          <w:sz w:val="24"/>
          <w:szCs w:val="24"/>
        </w:rPr>
      </w:pPr>
      <w:r w:rsidRPr="008266EA">
        <w:rPr>
          <w:rFonts w:ascii="Arial" w:hAnsi="Arial" w:cs="Arial"/>
          <w:sz w:val="24"/>
          <w:szCs w:val="24"/>
        </w:rPr>
        <w:t xml:space="preserve">Rozporządzenie Parlamentu Europejskiego i Rady (UE) nr 2021/1060 z dnia 24 czerwca 2021 r. ustanawiające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 </w:t>
      </w:r>
      <w:r w:rsidR="009A20E1">
        <w:rPr>
          <w:rFonts w:ascii="Arial" w:hAnsi="Arial" w:cs="Arial"/>
          <w:sz w:val="24"/>
          <w:szCs w:val="24"/>
        </w:rPr>
        <w:t>dalej rozporządzenie ogólne</w:t>
      </w:r>
      <w:r w:rsidRPr="008266EA">
        <w:rPr>
          <w:rFonts w:ascii="Arial" w:hAnsi="Arial" w:cs="Arial"/>
          <w:sz w:val="24"/>
          <w:szCs w:val="24"/>
        </w:rPr>
        <w:t xml:space="preserve">; </w:t>
      </w:r>
    </w:p>
    <w:p w14:paraId="66F0AEA7" w14:textId="77777777" w:rsidR="008266EA" w:rsidRPr="008266EA" w:rsidRDefault="008266EA" w:rsidP="008266EA">
      <w:pPr>
        <w:numPr>
          <w:ilvl w:val="1"/>
          <w:numId w:val="48"/>
        </w:numPr>
        <w:spacing w:before="120" w:after="120" w:line="360" w:lineRule="auto"/>
        <w:ind w:left="567" w:hanging="567"/>
        <w:rPr>
          <w:rFonts w:ascii="Arial" w:hAnsi="Arial" w:cs="Arial"/>
          <w:sz w:val="24"/>
          <w:szCs w:val="24"/>
        </w:rPr>
      </w:pPr>
      <w:r w:rsidRPr="008266EA">
        <w:rPr>
          <w:rFonts w:ascii="Arial" w:hAnsi="Arial" w:cs="Arial"/>
          <w:sz w:val="24"/>
          <w:szCs w:val="24"/>
        </w:rPr>
        <w:t>Rozporządzenie Parlamentu Europejskiego i Rady (UE) nr 2021/1057 z dnia 24 czerwca 2021 r. ustanawiające Europejski Fundusz Społeczny Plus (EFS+) oraz uchylające rozporządzenie (UE) nr 1296/2013;</w:t>
      </w:r>
    </w:p>
    <w:p w14:paraId="1A51A03E" w14:textId="77777777" w:rsidR="008266EA" w:rsidRPr="008266EA" w:rsidRDefault="008266EA" w:rsidP="008266EA">
      <w:pPr>
        <w:numPr>
          <w:ilvl w:val="1"/>
          <w:numId w:val="48"/>
        </w:numPr>
        <w:spacing w:before="120" w:after="120" w:line="360" w:lineRule="auto"/>
        <w:ind w:left="567" w:hanging="567"/>
        <w:rPr>
          <w:rFonts w:ascii="Arial" w:hAnsi="Arial" w:cs="Arial"/>
          <w:sz w:val="24"/>
          <w:szCs w:val="24"/>
        </w:rPr>
      </w:pPr>
      <w:r w:rsidRPr="008266EA">
        <w:rPr>
          <w:rFonts w:ascii="Arial" w:hAnsi="Arial" w:cs="Arial"/>
          <w:sz w:val="24"/>
          <w:szCs w:val="24"/>
        </w:rPr>
        <w:t>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w:t>
      </w:r>
    </w:p>
    <w:p w14:paraId="487D23FE" w14:textId="77777777" w:rsidR="008266EA" w:rsidRPr="008266EA" w:rsidRDefault="008266EA" w:rsidP="008266EA">
      <w:pPr>
        <w:numPr>
          <w:ilvl w:val="1"/>
          <w:numId w:val="48"/>
        </w:numPr>
        <w:spacing w:before="120" w:after="120" w:line="360" w:lineRule="auto"/>
        <w:ind w:left="567" w:hanging="567"/>
        <w:rPr>
          <w:rFonts w:ascii="Arial" w:hAnsi="Arial" w:cs="Arial"/>
          <w:sz w:val="24"/>
          <w:szCs w:val="24"/>
        </w:rPr>
      </w:pPr>
      <w:r w:rsidRPr="008266EA">
        <w:rPr>
          <w:rFonts w:ascii="Arial" w:hAnsi="Arial" w:cs="Arial"/>
          <w:sz w:val="24"/>
          <w:szCs w:val="24"/>
        </w:rPr>
        <w:t>Sprostowanie do Rozporządzenia Parlamentu Europejskiego i Rady (UE) 2016/679 z dnia 27 kwietnia 2016 r. w sprawie ochrony osób fizycznych w związku z przetwarzaniem danych osobowych w sprawie swobodnego przepływu takich danych oraz uchylenia dyrektywy 95/46/WE, zwanego dalej „RODO”;</w:t>
      </w:r>
    </w:p>
    <w:p w14:paraId="03DAAD54" w14:textId="652C6F22" w:rsidR="008266EA" w:rsidRPr="008266EA" w:rsidRDefault="008266EA" w:rsidP="008266EA">
      <w:pPr>
        <w:numPr>
          <w:ilvl w:val="1"/>
          <w:numId w:val="48"/>
        </w:numPr>
        <w:spacing w:before="120" w:after="120" w:line="360" w:lineRule="auto"/>
        <w:ind w:left="567" w:hanging="567"/>
        <w:rPr>
          <w:rFonts w:ascii="Arial" w:eastAsia="Times New Roman" w:hAnsi="Arial" w:cs="Arial"/>
          <w:sz w:val="24"/>
          <w:szCs w:val="24"/>
          <w:lang w:eastAsia="pl-PL"/>
        </w:rPr>
      </w:pPr>
      <w:r w:rsidRPr="008266EA">
        <w:rPr>
          <w:rFonts w:ascii="Arial" w:eastAsia="Times New Roman" w:hAnsi="Arial" w:cs="Arial"/>
          <w:sz w:val="24"/>
          <w:szCs w:val="24"/>
          <w:lang w:eastAsia="pl-PL"/>
        </w:rPr>
        <w:t xml:space="preserve">Rozporządzenie Ministra Funduszy i Polityki Regionalnej z dnia </w:t>
      </w:r>
      <w:r w:rsidR="009A20E1" w:rsidRPr="009A20E1">
        <w:rPr>
          <w:rFonts w:ascii="Arial" w:eastAsia="Times New Roman" w:hAnsi="Arial" w:cs="Arial"/>
          <w:sz w:val="24"/>
          <w:szCs w:val="24"/>
          <w:lang w:eastAsia="pl-PL"/>
        </w:rPr>
        <w:t>21 maja 2024 r. zmieniające rozporządzenie</w:t>
      </w:r>
      <w:r w:rsidRPr="008266EA">
        <w:rPr>
          <w:rFonts w:ascii="Arial" w:eastAsia="Times New Roman" w:hAnsi="Arial" w:cs="Arial"/>
          <w:sz w:val="24"/>
          <w:szCs w:val="24"/>
          <w:lang w:eastAsia="pl-PL"/>
        </w:rPr>
        <w:t xml:space="preserve"> w sprawie udzielania pomocy de </w:t>
      </w:r>
      <w:proofErr w:type="spellStart"/>
      <w:r w:rsidRPr="008266EA">
        <w:rPr>
          <w:rFonts w:ascii="Arial" w:eastAsia="Times New Roman" w:hAnsi="Arial" w:cs="Arial"/>
          <w:sz w:val="24"/>
          <w:szCs w:val="24"/>
          <w:lang w:eastAsia="pl-PL"/>
        </w:rPr>
        <w:t>minimis</w:t>
      </w:r>
      <w:proofErr w:type="spellEnd"/>
      <w:r w:rsidRPr="008266EA">
        <w:rPr>
          <w:rFonts w:ascii="Arial" w:eastAsia="Times New Roman" w:hAnsi="Arial" w:cs="Arial"/>
          <w:sz w:val="24"/>
          <w:szCs w:val="24"/>
          <w:lang w:eastAsia="pl-PL"/>
        </w:rPr>
        <w:t xml:space="preserve"> oraz </w:t>
      </w:r>
      <w:r w:rsidRPr="008266EA">
        <w:rPr>
          <w:rFonts w:ascii="Arial" w:eastAsia="Times New Roman" w:hAnsi="Arial" w:cs="Arial"/>
          <w:sz w:val="24"/>
          <w:szCs w:val="24"/>
          <w:lang w:eastAsia="pl-PL"/>
        </w:rPr>
        <w:lastRenderedPageBreak/>
        <w:t>pomocy publicznej w ramach programów finansowanych z Europejskiego Funduszu Społecznego Plus (EFS+) na lata 2021–2027;</w:t>
      </w:r>
    </w:p>
    <w:p w14:paraId="77383220" w14:textId="77777777" w:rsidR="008266EA" w:rsidRPr="008266EA" w:rsidRDefault="008266EA" w:rsidP="008266EA">
      <w:pPr>
        <w:numPr>
          <w:ilvl w:val="1"/>
          <w:numId w:val="48"/>
        </w:numPr>
        <w:spacing w:before="120" w:after="120" w:line="360" w:lineRule="auto"/>
        <w:ind w:left="567" w:hanging="567"/>
        <w:rPr>
          <w:rFonts w:ascii="Arial" w:eastAsia="Times New Roman" w:hAnsi="Arial" w:cs="Arial"/>
          <w:sz w:val="24"/>
          <w:szCs w:val="24"/>
          <w:lang w:eastAsia="pl-PL"/>
        </w:rPr>
      </w:pPr>
      <w:r w:rsidRPr="008266EA">
        <w:rPr>
          <w:rFonts w:ascii="Arial" w:eastAsia="Times New Roman" w:hAnsi="Arial" w:cs="Arial"/>
          <w:sz w:val="24"/>
          <w:szCs w:val="24"/>
          <w:lang w:eastAsia="pl-PL"/>
        </w:rPr>
        <w:t>Rozporządzenie Ministra Funduszy i Polityki Regionalnej z dnia 21 września 2022 r. w sprawie zaliczek w ramach programów finansowanych z udziałem środków europejskich;</w:t>
      </w:r>
    </w:p>
    <w:p w14:paraId="41E7E1D2" w14:textId="52C2AA72" w:rsidR="008266EA" w:rsidRPr="00064EE1" w:rsidRDefault="008266EA" w:rsidP="008266EA">
      <w:pPr>
        <w:numPr>
          <w:ilvl w:val="1"/>
          <w:numId w:val="48"/>
        </w:numPr>
        <w:spacing w:before="120" w:after="120" w:line="360" w:lineRule="auto"/>
        <w:ind w:left="567" w:hanging="567"/>
        <w:rPr>
          <w:rFonts w:ascii="Arial" w:hAnsi="Arial" w:cs="Arial"/>
        </w:rPr>
      </w:pPr>
      <w:r w:rsidRPr="008266EA">
        <w:rPr>
          <w:rFonts w:ascii="Arial" w:eastAsia="Times New Roman" w:hAnsi="Arial" w:cs="Arial"/>
          <w:sz w:val="24"/>
          <w:szCs w:val="24"/>
          <w:lang w:eastAsia="pl-PL"/>
        </w:rPr>
        <w:t>Ustawę z dnia 28 kwietnia 2022 r. o zasadach realizacji zadań finansowanych ze środków europejskich w perspektywie finansowej 2021-2027, dalej ustaw</w:t>
      </w:r>
      <w:r w:rsidR="009A20E1">
        <w:rPr>
          <w:rFonts w:ascii="Arial" w:eastAsia="Times New Roman" w:hAnsi="Arial" w:cs="Arial"/>
          <w:sz w:val="24"/>
          <w:szCs w:val="24"/>
          <w:lang w:eastAsia="pl-PL"/>
        </w:rPr>
        <w:t>a</w:t>
      </w:r>
      <w:r w:rsidRPr="008266EA">
        <w:rPr>
          <w:rFonts w:ascii="Arial" w:eastAsia="Times New Roman" w:hAnsi="Arial" w:cs="Arial"/>
          <w:sz w:val="24"/>
          <w:szCs w:val="24"/>
          <w:lang w:eastAsia="pl-PL"/>
        </w:rPr>
        <w:t xml:space="preserve"> wdrożeniow</w:t>
      </w:r>
      <w:r w:rsidR="009A20E1">
        <w:rPr>
          <w:rFonts w:ascii="Arial" w:eastAsia="Times New Roman" w:hAnsi="Arial" w:cs="Arial"/>
          <w:sz w:val="24"/>
          <w:szCs w:val="24"/>
          <w:lang w:eastAsia="pl-PL"/>
        </w:rPr>
        <w:t>a</w:t>
      </w:r>
      <w:r w:rsidRPr="008266EA">
        <w:rPr>
          <w:rFonts w:ascii="Arial" w:eastAsia="Times New Roman" w:hAnsi="Arial" w:cs="Arial"/>
          <w:sz w:val="24"/>
          <w:szCs w:val="24"/>
          <w:lang w:eastAsia="pl-PL"/>
        </w:rPr>
        <w:t>;</w:t>
      </w:r>
    </w:p>
    <w:p w14:paraId="1416227B" w14:textId="642D0DA4" w:rsidR="00064EE1" w:rsidRPr="00AB076B" w:rsidRDefault="00064EE1" w:rsidP="008266EA">
      <w:pPr>
        <w:numPr>
          <w:ilvl w:val="1"/>
          <w:numId w:val="48"/>
        </w:numPr>
        <w:spacing w:before="120" w:after="120" w:line="360" w:lineRule="auto"/>
        <w:ind w:left="567" w:hanging="567"/>
        <w:rPr>
          <w:rFonts w:ascii="Arial" w:hAnsi="Arial" w:cs="Arial"/>
          <w:sz w:val="24"/>
          <w:szCs w:val="24"/>
        </w:rPr>
      </w:pPr>
      <w:r w:rsidRPr="00AB076B">
        <w:rPr>
          <w:rFonts w:ascii="Arial" w:hAnsi="Arial" w:cs="Arial"/>
          <w:sz w:val="24"/>
          <w:szCs w:val="24"/>
        </w:rPr>
        <w:t>Ustaw</w:t>
      </w:r>
      <w:r w:rsidR="00892C4C" w:rsidRPr="00AB076B">
        <w:rPr>
          <w:rFonts w:ascii="Arial" w:hAnsi="Arial" w:cs="Arial"/>
          <w:sz w:val="24"/>
          <w:szCs w:val="24"/>
        </w:rPr>
        <w:t>ę</w:t>
      </w:r>
      <w:r w:rsidRPr="00AB076B">
        <w:rPr>
          <w:rFonts w:ascii="Arial" w:hAnsi="Arial" w:cs="Arial"/>
          <w:sz w:val="24"/>
          <w:szCs w:val="24"/>
        </w:rPr>
        <w:t xml:space="preserve"> z dnia 3 grudnia 2010 r. o wdrożeniu niektórych przepisów Unii Europejskiej w zakresie równego traktowania;</w:t>
      </w:r>
    </w:p>
    <w:p w14:paraId="77CF1A37" w14:textId="77777777" w:rsidR="008266EA" w:rsidRPr="008266EA" w:rsidRDefault="008266EA" w:rsidP="008266EA">
      <w:pPr>
        <w:numPr>
          <w:ilvl w:val="1"/>
          <w:numId w:val="48"/>
        </w:numPr>
        <w:spacing w:before="120" w:after="120" w:line="360" w:lineRule="auto"/>
        <w:ind w:left="567" w:hanging="567"/>
        <w:rPr>
          <w:rFonts w:ascii="Arial" w:hAnsi="Arial" w:cs="Arial"/>
          <w:sz w:val="24"/>
          <w:szCs w:val="24"/>
        </w:rPr>
      </w:pPr>
      <w:r w:rsidRPr="008266EA">
        <w:rPr>
          <w:rFonts w:ascii="Arial" w:hAnsi="Arial" w:cs="Arial"/>
          <w:sz w:val="24"/>
          <w:szCs w:val="24"/>
        </w:rPr>
        <w:t>Ustawę z dnia 14 czerwca 1960 r. Kodeks postępowania administracyjnego;</w:t>
      </w:r>
    </w:p>
    <w:p w14:paraId="5F2DA385" w14:textId="77777777" w:rsidR="008266EA" w:rsidRPr="008266EA" w:rsidRDefault="008266EA" w:rsidP="008266EA">
      <w:pPr>
        <w:numPr>
          <w:ilvl w:val="1"/>
          <w:numId w:val="48"/>
        </w:numPr>
        <w:spacing w:before="120" w:after="120" w:line="360" w:lineRule="auto"/>
        <w:ind w:left="567" w:hanging="567"/>
        <w:rPr>
          <w:rFonts w:ascii="Arial" w:hAnsi="Arial" w:cs="Arial"/>
          <w:sz w:val="24"/>
          <w:szCs w:val="24"/>
        </w:rPr>
      </w:pPr>
      <w:r w:rsidRPr="008266EA">
        <w:rPr>
          <w:rFonts w:ascii="Arial" w:hAnsi="Arial" w:cs="Arial"/>
          <w:sz w:val="24"/>
          <w:szCs w:val="24"/>
        </w:rPr>
        <w:t>Ustawę z dnia 29 września 1994 r. o rachunkowości;</w:t>
      </w:r>
    </w:p>
    <w:p w14:paraId="74E702C0" w14:textId="77777777" w:rsidR="008266EA" w:rsidRPr="008266EA" w:rsidRDefault="008266EA" w:rsidP="008266EA">
      <w:pPr>
        <w:numPr>
          <w:ilvl w:val="1"/>
          <w:numId w:val="48"/>
        </w:numPr>
        <w:spacing w:before="120" w:after="120" w:line="360" w:lineRule="auto"/>
        <w:ind w:left="567" w:hanging="567"/>
        <w:rPr>
          <w:rFonts w:ascii="Arial" w:hAnsi="Arial" w:cs="Arial"/>
          <w:sz w:val="24"/>
          <w:szCs w:val="24"/>
        </w:rPr>
      </w:pPr>
      <w:r w:rsidRPr="008266EA">
        <w:rPr>
          <w:rFonts w:ascii="Arial" w:hAnsi="Arial" w:cs="Arial"/>
          <w:sz w:val="24"/>
          <w:szCs w:val="24"/>
        </w:rPr>
        <w:t>Ustawę z dnia 10 maja 2018 r. o ochronie danych osobowych;</w:t>
      </w:r>
    </w:p>
    <w:p w14:paraId="5D616CFE" w14:textId="77777777" w:rsidR="008266EA" w:rsidRPr="008266EA" w:rsidRDefault="008266EA" w:rsidP="008266EA">
      <w:pPr>
        <w:numPr>
          <w:ilvl w:val="1"/>
          <w:numId w:val="48"/>
        </w:numPr>
        <w:spacing w:before="120" w:after="120" w:line="360" w:lineRule="auto"/>
        <w:ind w:left="567" w:hanging="567"/>
        <w:rPr>
          <w:rFonts w:ascii="Arial" w:hAnsi="Arial" w:cs="Arial"/>
          <w:sz w:val="24"/>
          <w:szCs w:val="24"/>
        </w:rPr>
      </w:pPr>
      <w:r w:rsidRPr="008266EA">
        <w:rPr>
          <w:rFonts w:ascii="Arial" w:hAnsi="Arial" w:cs="Arial"/>
          <w:sz w:val="24"/>
          <w:szCs w:val="24"/>
        </w:rPr>
        <w:t>Ustawę z dnia 27 sierpnia 2009 r. o finansach publicznych;</w:t>
      </w:r>
    </w:p>
    <w:p w14:paraId="7D9F462E" w14:textId="77777777" w:rsidR="008266EA" w:rsidRPr="008266EA" w:rsidRDefault="008266EA" w:rsidP="008266EA">
      <w:pPr>
        <w:numPr>
          <w:ilvl w:val="1"/>
          <w:numId w:val="48"/>
        </w:numPr>
        <w:spacing w:before="120" w:after="120" w:line="360" w:lineRule="auto"/>
        <w:ind w:left="567" w:hanging="567"/>
        <w:rPr>
          <w:rFonts w:ascii="Arial" w:hAnsi="Arial" w:cs="Arial"/>
          <w:spacing w:val="-6"/>
          <w:sz w:val="24"/>
          <w:szCs w:val="24"/>
        </w:rPr>
      </w:pPr>
      <w:r w:rsidRPr="008266EA">
        <w:rPr>
          <w:rFonts w:ascii="Arial" w:hAnsi="Arial" w:cs="Arial"/>
          <w:spacing w:val="-6"/>
          <w:sz w:val="24"/>
          <w:szCs w:val="24"/>
        </w:rPr>
        <w:t>Ustawę z dnia 11 września 2019 r. Prawo zamówień publicznych, zwana dalej PZP;</w:t>
      </w:r>
    </w:p>
    <w:p w14:paraId="3B131DE6" w14:textId="09C0B5D0" w:rsidR="008266EA" w:rsidRPr="008266EA" w:rsidRDefault="008266EA" w:rsidP="008266EA">
      <w:pPr>
        <w:numPr>
          <w:ilvl w:val="1"/>
          <w:numId w:val="48"/>
        </w:numPr>
        <w:spacing w:before="120" w:after="120" w:line="360" w:lineRule="auto"/>
        <w:ind w:left="567" w:hanging="567"/>
        <w:rPr>
          <w:rFonts w:ascii="Arial" w:hAnsi="Arial" w:cs="Arial"/>
          <w:sz w:val="24"/>
          <w:szCs w:val="24"/>
        </w:rPr>
      </w:pPr>
      <w:r w:rsidRPr="008266EA">
        <w:rPr>
          <w:rFonts w:ascii="Arial" w:hAnsi="Arial" w:cs="Arial"/>
          <w:sz w:val="24"/>
          <w:szCs w:val="24"/>
        </w:rPr>
        <w:t xml:space="preserve">Program regionalny Fundusze Europejskie dla Łódzkiego 2021-2027 przyjęty decyzją Komisji Europejskiej, zatwierdzony Uchwałą ZWŁ, dalej FEŁ2027; </w:t>
      </w:r>
    </w:p>
    <w:p w14:paraId="676EE1BC" w14:textId="77777777" w:rsidR="008266EA" w:rsidRPr="008266EA" w:rsidDel="00616C63" w:rsidRDefault="008266EA" w:rsidP="008266EA">
      <w:pPr>
        <w:numPr>
          <w:ilvl w:val="1"/>
          <w:numId w:val="48"/>
        </w:numPr>
        <w:spacing w:before="120" w:after="120" w:line="360" w:lineRule="auto"/>
        <w:ind w:left="567" w:hanging="567"/>
        <w:rPr>
          <w:rFonts w:ascii="Arial" w:hAnsi="Arial" w:cs="Arial"/>
          <w:sz w:val="24"/>
          <w:szCs w:val="24"/>
        </w:rPr>
      </w:pPr>
      <w:r w:rsidRPr="008266EA">
        <w:rPr>
          <w:rFonts w:ascii="Arial" w:hAnsi="Arial" w:cs="Arial"/>
          <w:sz w:val="24"/>
          <w:szCs w:val="24"/>
        </w:rPr>
        <w:t>Szczegółowy Opis Priorytetów programu regionalnego Fundusze Europejskie dla Łódzkiego 2021-2027</w:t>
      </w:r>
      <w:bookmarkStart w:id="41" w:name="_Hlk155944776"/>
      <w:r w:rsidRPr="008266EA">
        <w:rPr>
          <w:rFonts w:ascii="Arial" w:hAnsi="Arial" w:cs="Arial"/>
          <w:b/>
          <w:bCs/>
          <w:color w:val="1B1B1B"/>
          <w:sz w:val="24"/>
          <w:szCs w:val="24"/>
          <w:shd w:val="clear" w:color="auto" w:fill="FFFFFF"/>
        </w:rPr>
        <w:t>;</w:t>
      </w:r>
    </w:p>
    <w:bookmarkEnd w:id="41"/>
    <w:p w14:paraId="23D6D9B1" w14:textId="77777777" w:rsidR="008266EA" w:rsidRPr="008266EA" w:rsidRDefault="008266EA" w:rsidP="008266EA">
      <w:pPr>
        <w:numPr>
          <w:ilvl w:val="1"/>
          <w:numId w:val="48"/>
        </w:numPr>
        <w:spacing w:before="120" w:after="120" w:line="360" w:lineRule="auto"/>
        <w:ind w:left="567" w:hanging="567"/>
        <w:rPr>
          <w:rFonts w:ascii="Arial" w:hAnsi="Arial" w:cs="Arial"/>
          <w:sz w:val="24"/>
          <w:szCs w:val="24"/>
        </w:rPr>
      </w:pPr>
      <w:r w:rsidRPr="008266EA">
        <w:rPr>
          <w:rFonts w:ascii="Arial" w:hAnsi="Arial" w:cs="Arial"/>
          <w:sz w:val="24"/>
          <w:szCs w:val="24"/>
        </w:rPr>
        <w:t>Wytyczne Ministra Funduszy i Polityki Regionalnej dotyczące wyboru projektów na lata 2021-2027;</w:t>
      </w:r>
    </w:p>
    <w:p w14:paraId="046A2077" w14:textId="77777777" w:rsidR="008266EA" w:rsidRPr="008266EA" w:rsidRDefault="008266EA" w:rsidP="008266EA">
      <w:pPr>
        <w:numPr>
          <w:ilvl w:val="1"/>
          <w:numId w:val="48"/>
        </w:numPr>
        <w:spacing w:before="120" w:after="120" w:line="360" w:lineRule="auto"/>
        <w:ind w:left="567" w:hanging="567"/>
        <w:rPr>
          <w:rFonts w:ascii="Arial" w:hAnsi="Arial" w:cs="Arial"/>
          <w:sz w:val="24"/>
          <w:szCs w:val="24"/>
        </w:rPr>
      </w:pPr>
      <w:r w:rsidRPr="008266EA">
        <w:rPr>
          <w:rFonts w:ascii="Arial" w:hAnsi="Arial" w:cs="Arial"/>
          <w:sz w:val="24"/>
          <w:szCs w:val="24"/>
        </w:rPr>
        <w:t xml:space="preserve">Wytyczne Ministra Funduszy i Polityki Regionalnej dotyczące kwalifikowalności wydatków na lata 2021-2027, dalej </w:t>
      </w:r>
      <w:r w:rsidRPr="008266EA">
        <w:rPr>
          <w:rFonts w:ascii="Arial" w:hAnsi="Arial" w:cs="Arial"/>
          <w:iCs/>
          <w:sz w:val="24"/>
          <w:szCs w:val="24"/>
        </w:rPr>
        <w:t>Wytyczne kwalifikowalności</w:t>
      </w:r>
      <w:r w:rsidRPr="008266EA">
        <w:rPr>
          <w:rFonts w:ascii="Arial" w:hAnsi="Arial" w:cs="Arial"/>
          <w:sz w:val="24"/>
          <w:szCs w:val="24"/>
        </w:rPr>
        <w:t>;</w:t>
      </w:r>
    </w:p>
    <w:p w14:paraId="766C1B71" w14:textId="77777777" w:rsidR="008266EA" w:rsidRPr="008266EA" w:rsidRDefault="008266EA" w:rsidP="008266EA">
      <w:pPr>
        <w:numPr>
          <w:ilvl w:val="1"/>
          <w:numId w:val="48"/>
        </w:numPr>
        <w:spacing w:before="120" w:after="120" w:line="360" w:lineRule="auto"/>
        <w:ind w:left="567" w:hanging="567"/>
        <w:rPr>
          <w:rFonts w:ascii="Arial" w:hAnsi="Arial" w:cs="Arial"/>
          <w:sz w:val="24"/>
          <w:szCs w:val="24"/>
        </w:rPr>
      </w:pPr>
      <w:r w:rsidRPr="008266EA">
        <w:rPr>
          <w:rFonts w:ascii="Arial" w:hAnsi="Arial" w:cs="Arial"/>
          <w:sz w:val="24"/>
          <w:szCs w:val="24"/>
        </w:rPr>
        <w:t>Wytyczne Ministra Funduszy i Polityki Regionalnej dotyczące realizacji zasad równościowych w ramach funduszy unijnych na lata 2021-2027;</w:t>
      </w:r>
    </w:p>
    <w:p w14:paraId="2C65B051" w14:textId="77777777" w:rsidR="008266EA" w:rsidRPr="008266EA" w:rsidRDefault="008266EA" w:rsidP="008266EA">
      <w:pPr>
        <w:numPr>
          <w:ilvl w:val="1"/>
          <w:numId w:val="48"/>
        </w:numPr>
        <w:spacing w:before="120" w:after="120" w:line="360" w:lineRule="auto"/>
        <w:ind w:left="567" w:hanging="567"/>
        <w:rPr>
          <w:rFonts w:ascii="Arial" w:hAnsi="Arial" w:cs="Arial"/>
          <w:sz w:val="24"/>
          <w:szCs w:val="24"/>
        </w:rPr>
      </w:pPr>
      <w:r w:rsidRPr="008266EA">
        <w:rPr>
          <w:rFonts w:ascii="Arial" w:hAnsi="Arial" w:cs="Arial"/>
          <w:sz w:val="24"/>
          <w:szCs w:val="24"/>
        </w:rPr>
        <w:t>Wytyczne Ministra Funduszy i Polityki Regionalnej dotyczące monitorowania postępu rzeczowego realizacji programów na lata 2021-2027;</w:t>
      </w:r>
    </w:p>
    <w:p w14:paraId="6785DB1D" w14:textId="77777777" w:rsidR="008266EA" w:rsidRPr="008266EA" w:rsidRDefault="008266EA" w:rsidP="008266EA">
      <w:pPr>
        <w:numPr>
          <w:ilvl w:val="1"/>
          <w:numId w:val="48"/>
        </w:numPr>
        <w:spacing w:before="120" w:after="120" w:line="360" w:lineRule="auto"/>
        <w:ind w:left="567" w:hanging="567"/>
        <w:rPr>
          <w:rFonts w:ascii="Arial" w:hAnsi="Arial" w:cs="Arial"/>
          <w:sz w:val="24"/>
          <w:szCs w:val="24"/>
        </w:rPr>
      </w:pPr>
      <w:r w:rsidRPr="008266EA">
        <w:rPr>
          <w:rFonts w:ascii="Arial" w:hAnsi="Arial" w:cs="Arial"/>
          <w:sz w:val="24"/>
          <w:szCs w:val="24"/>
        </w:rPr>
        <w:lastRenderedPageBreak/>
        <w:t xml:space="preserve">Wytyczne Ministra Funduszy i Polityki Regionalnej dotyczące warunków gromadzenia i przekazywania danych w postaci elektronicznej na lata </w:t>
      </w:r>
      <w:r w:rsidRPr="008266EA">
        <w:rPr>
          <w:rFonts w:ascii="Arial" w:hAnsi="Arial" w:cs="Arial"/>
          <w:sz w:val="24"/>
          <w:szCs w:val="24"/>
        </w:rPr>
        <w:br/>
        <w:t>2021-2027;</w:t>
      </w:r>
    </w:p>
    <w:p w14:paraId="1533DF0C" w14:textId="77777777" w:rsidR="008266EA" w:rsidRPr="008266EA" w:rsidRDefault="008266EA" w:rsidP="008266EA">
      <w:pPr>
        <w:numPr>
          <w:ilvl w:val="1"/>
          <w:numId w:val="48"/>
        </w:numPr>
        <w:spacing w:after="200" w:line="360" w:lineRule="auto"/>
        <w:ind w:left="567" w:hanging="567"/>
        <w:contextualSpacing/>
        <w:rPr>
          <w:rFonts w:ascii="Arial" w:hAnsi="Arial" w:cs="Arial"/>
          <w:sz w:val="24"/>
          <w:szCs w:val="24"/>
        </w:rPr>
      </w:pPr>
      <w:r w:rsidRPr="008266EA">
        <w:rPr>
          <w:rFonts w:ascii="Arial" w:hAnsi="Arial" w:cs="Arial"/>
          <w:sz w:val="24"/>
          <w:szCs w:val="24"/>
        </w:rPr>
        <w:t xml:space="preserve">Wytyczne dotyczące sposobu korygowania nieprawidłowości na lata </w:t>
      </w:r>
      <w:r w:rsidRPr="008266EA">
        <w:rPr>
          <w:rFonts w:ascii="Arial" w:hAnsi="Arial" w:cs="Arial"/>
          <w:sz w:val="24"/>
          <w:szCs w:val="24"/>
        </w:rPr>
        <w:br/>
        <w:t>2021-2027;</w:t>
      </w:r>
    </w:p>
    <w:p w14:paraId="02009E57" w14:textId="77777777" w:rsidR="008266EA" w:rsidRDefault="008266EA" w:rsidP="008266EA">
      <w:pPr>
        <w:numPr>
          <w:ilvl w:val="1"/>
          <w:numId w:val="48"/>
        </w:numPr>
        <w:spacing w:before="120" w:after="120" w:line="360" w:lineRule="auto"/>
        <w:ind w:left="567" w:hanging="567"/>
        <w:rPr>
          <w:rFonts w:ascii="Arial" w:hAnsi="Arial" w:cs="Arial"/>
          <w:sz w:val="24"/>
          <w:szCs w:val="24"/>
        </w:rPr>
      </w:pPr>
      <w:r w:rsidRPr="008266EA">
        <w:rPr>
          <w:rFonts w:ascii="Arial" w:hAnsi="Arial" w:cs="Arial"/>
          <w:sz w:val="24"/>
          <w:szCs w:val="24"/>
        </w:rPr>
        <w:t>Wytyczne dotyczące zapewnienia poszanowania Karty praw podstawowych Unii Europejskiej przy wdrażaniu europejskich funduszy strukturalnych i inwestycyjnych.</w:t>
      </w:r>
    </w:p>
    <w:p w14:paraId="76E2BDDD" w14:textId="77777777" w:rsidR="00B552F1" w:rsidRPr="008266EA" w:rsidRDefault="00B552F1" w:rsidP="00B552F1">
      <w:pPr>
        <w:spacing w:before="120" w:after="120" w:line="360" w:lineRule="auto"/>
        <w:ind w:left="567"/>
        <w:rPr>
          <w:rFonts w:ascii="Arial" w:hAnsi="Arial" w:cs="Arial"/>
          <w:sz w:val="24"/>
          <w:szCs w:val="24"/>
        </w:rPr>
      </w:pPr>
    </w:p>
    <w:p w14:paraId="6CC70DF3" w14:textId="77777777" w:rsidR="008266EA" w:rsidRPr="008266EA" w:rsidRDefault="008266EA" w:rsidP="008266EA">
      <w:pPr>
        <w:pStyle w:val="Nagwek1"/>
      </w:pPr>
      <w:bookmarkStart w:id="42" w:name="_Toc170819167"/>
      <w:r w:rsidRPr="008266EA">
        <w:t>Wykaz skrótów</w:t>
      </w:r>
      <w:bookmarkEnd w:id="42"/>
    </w:p>
    <w:p w14:paraId="2B6F12C6" w14:textId="77777777" w:rsidR="008266EA" w:rsidRPr="008266EA" w:rsidRDefault="008266EA" w:rsidP="008266EA">
      <w:pPr>
        <w:spacing w:before="120" w:after="120" w:line="360" w:lineRule="auto"/>
        <w:rPr>
          <w:rFonts w:ascii="Arial" w:hAnsi="Arial" w:cs="Arial"/>
          <w:b/>
          <w:sz w:val="24"/>
          <w:szCs w:val="24"/>
        </w:rPr>
      </w:pPr>
      <w:r w:rsidRPr="008266EA">
        <w:rPr>
          <w:rFonts w:ascii="Arial" w:hAnsi="Arial" w:cs="Arial"/>
          <w:b/>
          <w:sz w:val="24"/>
          <w:szCs w:val="24"/>
        </w:rPr>
        <w:t xml:space="preserve">BK2021 </w:t>
      </w:r>
      <w:r w:rsidRPr="008266EA">
        <w:rPr>
          <w:rFonts w:ascii="Arial" w:hAnsi="Arial" w:cs="Arial"/>
          <w:sz w:val="24"/>
          <w:szCs w:val="24"/>
        </w:rPr>
        <w:t>– Baza Konkurencyjności – strona internetowa prowadzona przez ministra właściwego do spraw rozwoju regionalnego przeznaczona do zamieszczania zapytań ofertowych zgodnie z zasadą konkurencyjności (</w:t>
      </w:r>
      <w:hyperlink r:id="rId11" w:history="1">
        <w:r w:rsidRPr="008266EA">
          <w:rPr>
            <w:rFonts w:ascii="Arial" w:hAnsi="Arial" w:cs="Arial"/>
            <w:color w:val="0000FF" w:themeColor="hyperlink"/>
            <w:sz w:val="24"/>
            <w:szCs w:val="24"/>
            <w:u w:val="single"/>
          </w:rPr>
          <w:t>https://bazakonkurencyjnosci.funduszeeuropejskie.gov.pl/</w:t>
        </w:r>
      </w:hyperlink>
      <w:r w:rsidRPr="008266EA">
        <w:rPr>
          <w:rFonts w:ascii="Arial" w:hAnsi="Arial" w:cs="Arial"/>
          <w:sz w:val="24"/>
          <w:szCs w:val="24"/>
        </w:rPr>
        <w:t>);</w:t>
      </w:r>
    </w:p>
    <w:p w14:paraId="512D51FF" w14:textId="77777777" w:rsidR="008266EA" w:rsidRPr="008266EA" w:rsidRDefault="008266EA" w:rsidP="008266EA">
      <w:pPr>
        <w:spacing w:before="120" w:after="120" w:line="360" w:lineRule="auto"/>
        <w:rPr>
          <w:rFonts w:ascii="Arial" w:hAnsi="Arial" w:cs="Arial"/>
          <w:sz w:val="24"/>
          <w:szCs w:val="24"/>
        </w:rPr>
      </w:pPr>
      <w:r w:rsidRPr="008266EA">
        <w:rPr>
          <w:rFonts w:ascii="Arial" w:hAnsi="Arial" w:cs="Arial"/>
          <w:b/>
          <w:sz w:val="24"/>
          <w:szCs w:val="24"/>
        </w:rPr>
        <w:t>CST2021</w:t>
      </w:r>
      <w:r w:rsidRPr="008266EA">
        <w:rPr>
          <w:rFonts w:ascii="Arial" w:hAnsi="Arial" w:cs="Arial"/>
          <w:sz w:val="24"/>
          <w:szCs w:val="24"/>
        </w:rPr>
        <w:t xml:space="preserve"> – centralny system teleinformatyczny wspierający realizację programów operacyjnych i projektów współfinansowanych z Funduszy Europejskich 2021-2027;</w:t>
      </w:r>
    </w:p>
    <w:p w14:paraId="52AF8E1C" w14:textId="77777777" w:rsidR="008266EA" w:rsidRPr="008266EA" w:rsidRDefault="008266EA" w:rsidP="008266EA">
      <w:pPr>
        <w:spacing w:before="120" w:after="120" w:line="360" w:lineRule="auto"/>
        <w:rPr>
          <w:rFonts w:ascii="Arial" w:hAnsi="Arial" w:cs="Arial"/>
          <w:sz w:val="24"/>
          <w:szCs w:val="24"/>
        </w:rPr>
      </w:pPr>
      <w:r w:rsidRPr="008266EA">
        <w:rPr>
          <w:rFonts w:ascii="Arial" w:hAnsi="Arial" w:cs="Arial"/>
          <w:b/>
          <w:sz w:val="24"/>
          <w:szCs w:val="24"/>
        </w:rPr>
        <w:t>DNSH</w:t>
      </w:r>
      <w:r w:rsidRPr="008266EA">
        <w:rPr>
          <w:rFonts w:ascii="Arial" w:hAnsi="Arial" w:cs="Arial"/>
          <w:sz w:val="24"/>
          <w:szCs w:val="24"/>
        </w:rPr>
        <w:t xml:space="preserve"> – </w:t>
      </w:r>
      <w:r w:rsidRPr="008266EA">
        <w:rPr>
          <w:rFonts w:ascii="Arial" w:hAnsi="Arial" w:cs="Arial"/>
          <w:bCs/>
          <w:sz w:val="24"/>
          <w:szCs w:val="24"/>
        </w:rPr>
        <w:t>(</w:t>
      </w:r>
      <w:r w:rsidRPr="008266EA">
        <w:rPr>
          <w:rFonts w:ascii="Arial" w:hAnsi="Arial" w:cs="Arial"/>
          <w:sz w:val="24"/>
          <w:szCs w:val="24"/>
        </w:rPr>
        <w:t xml:space="preserve">ang. Do No </w:t>
      </w:r>
      <w:proofErr w:type="spellStart"/>
      <w:r w:rsidRPr="008266EA">
        <w:rPr>
          <w:rFonts w:ascii="Arial" w:hAnsi="Arial" w:cs="Arial"/>
          <w:sz w:val="24"/>
          <w:szCs w:val="24"/>
        </w:rPr>
        <w:t>Significant</w:t>
      </w:r>
      <w:proofErr w:type="spellEnd"/>
      <w:r w:rsidRPr="008266EA">
        <w:rPr>
          <w:rFonts w:ascii="Arial" w:hAnsi="Arial" w:cs="Arial"/>
          <w:sz w:val="24"/>
          <w:szCs w:val="24"/>
        </w:rPr>
        <w:t xml:space="preserve"> </w:t>
      </w:r>
      <w:proofErr w:type="spellStart"/>
      <w:r w:rsidRPr="008266EA">
        <w:rPr>
          <w:rFonts w:ascii="Arial" w:hAnsi="Arial" w:cs="Arial"/>
          <w:sz w:val="24"/>
          <w:szCs w:val="24"/>
        </w:rPr>
        <w:t>Harm</w:t>
      </w:r>
      <w:proofErr w:type="spellEnd"/>
      <w:r w:rsidRPr="008266EA">
        <w:rPr>
          <w:rFonts w:ascii="Arial" w:hAnsi="Arial" w:cs="Arial"/>
          <w:b/>
          <w:bCs/>
          <w:sz w:val="24"/>
          <w:szCs w:val="24"/>
        </w:rPr>
        <w:t xml:space="preserve"> - </w:t>
      </w:r>
      <w:r w:rsidRPr="008266EA">
        <w:rPr>
          <w:rFonts w:ascii="Arial" w:hAnsi="Arial" w:cs="Arial"/>
          <w:sz w:val="24"/>
          <w:szCs w:val="24"/>
        </w:rPr>
        <w:t>„nie czyń poważnych szkód") - zasada horyzontalna UE, której istotą jest niewspieranie ani nieprowadzenie działalności gospodarczej, która czyni znaczące szkody dla któregokolwiek z następujących celów środowiskowych:</w:t>
      </w:r>
    </w:p>
    <w:p w14:paraId="33EBA648" w14:textId="77777777" w:rsidR="008266EA" w:rsidRPr="008266EA" w:rsidRDefault="008266EA" w:rsidP="008266EA">
      <w:pPr>
        <w:numPr>
          <w:ilvl w:val="0"/>
          <w:numId w:val="10"/>
        </w:numPr>
        <w:spacing w:before="120" w:after="120" w:line="360" w:lineRule="auto"/>
        <w:ind w:left="426" w:hanging="426"/>
        <w:rPr>
          <w:rFonts w:ascii="Arial" w:hAnsi="Arial" w:cs="Arial"/>
          <w:sz w:val="24"/>
          <w:szCs w:val="24"/>
        </w:rPr>
      </w:pPr>
      <w:r w:rsidRPr="008266EA">
        <w:rPr>
          <w:rFonts w:ascii="Arial" w:hAnsi="Arial" w:cs="Arial"/>
          <w:sz w:val="24"/>
          <w:szCs w:val="24"/>
        </w:rPr>
        <w:t>łagodzenie zmian klimatu;</w:t>
      </w:r>
    </w:p>
    <w:p w14:paraId="7256F763" w14:textId="77777777" w:rsidR="008266EA" w:rsidRPr="008266EA" w:rsidRDefault="008266EA" w:rsidP="008266EA">
      <w:pPr>
        <w:numPr>
          <w:ilvl w:val="0"/>
          <w:numId w:val="10"/>
        </w:numPr>
        <w:spacing w:before="120" w:after="120" w:line="360" w:lineRule="auto"/>
        <w:ind w:left="426" w:hanging="426"/>
        <w:rPr>
          <w:rFonts w:ascii="Arial" w:hAnsi="Arial" w:cs="Arial"/>
          <w:sz w:val="24"/>
          <w:szCs w:val="24"/>
        </w:rPr>
      </w:pPr>
      <w:r w:rsidRPr="008266EA">
        <w:rPr>
          <w:rFonts w:ascii="Arial" w:hAnsi="Arial" w:cs="Arial"/>
          <w:sz w:val="24"/>
          <w:szCs w:val="24"/>
        </w:rPr>
        <w:t>adaptacja do zmian klimatu;</w:t>
      </w:r>
    </w:p>
    <w:p w14:paraId="0D5D8C00" w14:textId="77777777" w:rsidR="008266EA" w:rsidRPr="008266EA" w:rsidRDefault="008266EA" w:rsidP="008266EA">
      <w:pPr>
        <w:numPr>
          <w:ilvl w:val="0"/>
          <w:numId w:val="10"/>
        </w:numPr>
        <w:spacing w:before="120" w:after="120" w:line="360" w:lineRule="auto"/>
        <w:ind w:left="426" w:hanging="426"/>
        <w:rPr>
          <w:rFonts w:ascii="Arial" w:hAnsi="Arial" w:cs="Arial"/>
          <w:sz w:val="24"/>
          <w:szCs w:val="24"/>
        </w:rPr>
      </w:pPr>
      <w:r w:rsidRPr="008266EA">
        <w:rPr>
          <w:rFonts w:ascii="Arial" w:hAnsi="Arial" w:cs="Arial"/>
          <w:sz w:val="24"/>
          <w:szCs w:val="24"/>
        </w:rPr>
        <w:t>odpowiednie użytkowanie i ochrona zasobów wodnych i morskich;</w:t>
      </w:r>
    </w:p>
    <w:p w14:paraId="58D0995D" w14:textId="77777777" w:rsidR="008266EA" w:rsidRPr="008266EA" w:rsidRDefault="008266EA" w:rsidP="008266EA">
      <w:pPr>
        <w:numPr>
          <w:ilvl w:val="0"/>
          <w:numId w:val="10"/>
        </w:numPr>
        <w:spacing w:before="120" w:after="120" w:line="360" w:lineRule="auto"/>
        <w:ind w:left="426" w:hanging="426"/>
        <w:rPr>
          <w:rFonts w:ascii="Arial" w:hAnsi="Arial" w:cs="Arial"/>
          <w:sz w:val="24"/>
          <w:szCs w:val="24"/>
        </w:rPr>
      </w:pPr>
      <w:r w:rsidRPr="008266EA">
        <w:rPr>
          <w:rFonts w:ascii="Arial" w:hAnsi="Arial" w:cs="Arial"/>
          <w:sz w:val="24"/>
          <w:szCs w:val="24"/>
        </w:rPr>
        <w:t>gospodarka o obiegu zamkniętym, w tym zapobieganie powstawaniu odpadów i recykling;</w:t>
      </w:r>
    </w:p>
    <w:p w14:paraId="55987BEC" w14:textId="77777777" w:rsidR="008266EA" w:rsidRPr="008266EA" w:rsidRDefault="008266EA" w:rsidP="008266EA">
      <w:pPr>
        <w:numPr>
          <w:ilvl w:val="0"/>
          <w:numId w:val="10"/>
        </w:numPr>
        <w:spacing w:before="120" w:after="120" w:line="360" w:lineRule="auto"/>
        <w:ind w:left="426" w:hanging="426"/>
        <w:rPr>
          <w:rFonts w:ascii="Arial" w:hAnsi="Arial" w:cs="Arial"/>
          <w:sz w:val="24"/>
          <w:szCs w:val="24"/>
        </w:rPr>
      </w:pPr>
      <w:r w:rsidRPr="008266EA">
        <w:rPr>
          <w:rFonts w:ascii="Arial" w:hAnsi="Arial" w:cs="Arial"/>
          <w:sz w:val="24"/>
          <w:szCs w:val="24"/>
        </w:rPr>
        <w:t>zapobieganie i kontrola zanieczyszczeń powietrza, wody lub ziemi;</w:t>
      </w:r>
    </w:p>
    <w:p w14:paraId="55D6DF3B" w14:textId="77777777" w:rsidR="008266EA" w:rsidRPr="008266EA" w:rsidRDefault="008266EA" w:rsidP="008266EA">
      <w:pPr>
        <w:numPr>
          <w:ilvl w:val="0"/>
          <w:numId w:val="10"/>
        </w:numPr>
        <w:spacing w:before="120" w:after="120" w:line="360" w:lineRule="auto"/>
        <w:ind w:left="426" w:hanging="426"/>
        <w:rPr>
          <w:rFonts w:ascii="Arial" w:hAnsi="Arial" w:cs="Arial"/>
          <w:sz w:val="24"/>
          <w:szCs w:val="24"/>
        </w:rPr>
      </w:pPr>
      <w:r w:rsidRPr="008266EA">
        <w:rPr>
          <w:rFonts w:ascii="Arial" w:hAnsi="Arial" w:cs="Arial"/>
          <w:sz w:val="24"/>
          <w:szCs w:val="24"/>
        </w:rPr>
        <w:t>ochrona i odtwarzanie bioróżnorodności i ekosystemów;</w:t>
      </w:r>
    </w:p>
    <w:p w14:paraId="2F3EB3C0" w14:textId="77777777" w:rsidR="008266EA" w:rsidRPr="008266EA" w:rsidRDefault="008266EA" w:rsidP="008266EA">
      <w:pPr>
        <w:spacing w:before="120" w:after="120" w:line="360" w:lineRule="auto"/>
        <w:rPr>
          <w:rFonts w:ascii="Arial" w:hAnsi="Arial" w:cs="Arial"/>
          <w:sz w:val="24"/>
          <w:szCs w:val="24"/>
        </w:rPr>
      </w:pPr>
      <w:r w:rsidRPr="008266EA">
        <w:rPr>
          <w:rFonts w:ascii="Arial" w:hAnsi="Arial" w:cs="Arial"/>
          <w:b/>
          <w:sz w:val="24"/>
          <w:szCs w:val="24"/>
        </w:rPr>
        <w:t xml:space="preserve">EFS+ </w:t>
      </w:r>
      <w:r w:rsidRPr="008266EA">
        <w:rPr>
          <w:rFonts w:ascii="Arial" w:hAnsi="Arial" w:cs="Arial"/>
          <w:sz w:val="24"/>
          <w:szCs w:val="24"/>
        </w:rPr>
        <w:t>– Europejski Fundusz Społeczny Plus;</w:t>
      </w:r>
    </w:p>
    <w:p w14:paraId="13829403" w14:textId="77777777" w:rsidR="008266EA" w:rsidRPr="008266EA" w:rsidRDefault="008266EA" w:rsidP="008266EA">
      <w:pPr>
        <w:spacing w:before="120" w:after="120" w:line="360" w:lineRule="auto"/>
        <w:rPr>
          <w:rFonts w:ascii="Arial" w:hAnsi="Arial" w:cs="Arial"/>
          <w:sz w:val="24"/>
          <w:szCs w:val="24"/>
        </w:rPr>
      </w:pPr>
      <w:r w:rsidRPr="008266EA">
        <w:rPr>
          <w:rFonts w:ascii="Arial" w:hAnsi="Arial" w:cs="Arial"/>
          <w:b/>
          <w:sz w:val="24"/>
          <w:szCs w:val="24"/>
        </w:rPr>
        <w:t xml:space="preserve">FEŁ2027 </w:t>
      </w:r>
      <w:r w:rsidRPr="008266EA">
        <w:rPr>
          <w:rFonts w:ascii="Arial" w:hAnsi="Arial" w:cs="Arial"/>
          <w:sz w:val="24"/>
          <w:szCs w:val="24"/>
        </w:rPr>
        <w:t xml:space="preserve">– </w:t>
      </w:r>
      <w:bookmarkStart w:id="43" w:name="_Hlk161135335"/>
      <w:r w:rsidRPr="008266EA">
        <w:rPr>
          <w:rFonts w:ascii="Arial" w:hAnsi="Arial" w:cs="Arial"/>
          <w:sz w:val="24"/>
          <w:szCs w:val="24"/>
        </w:rPr>
        <w:t>program regionalny Fundusze Europejskie dla Łódzkiego 2021-2027</w:t>
      </w:r>
      <w:bookmarkEnd w:id="43"/>
      <w:r w:rsidRPr="008266EA">
        <w:rPr>
          <w:rFonts w:ascii="Arial" w:hAnsi="Arial" w:cs="Arial"/>
          <w:sz w:val="24"/>
          <w:szCs w:val="24"/>
        </w:rPr>
        <w:t>;</w:t>
      </w:r>
    </w:p>
    <w:p w14:paraId="1374E09A" w14:textId="77777777" w:rsidR="008266EA" w:rsidRPr="008266EA" w:rsidRDefault="008266EA" w:rsidP="008266EA">
      <w:pPr>
        <w:spacing w:before="120" w:after="120" w:line="360" w:lineRule="auto"/>
        <w:rPr>
          <w:rFonts w:ascii="Arial" w:hAnsi="Arial" w:cs="Arial"/>
          <w:sz w:val="24"/>
          <w:szCs w:val="24"/>
        </w:rPr>
      </w:pPr>
      <w:r w:rsidRPr="008266EA">
        <w:rPr>
          <w:rFonts w:ascii="Arial" w:hAnsi="Arial" w:cs="Arial"/>
          <w:b/>
          <w:sz w:val="24"/>
          <w:szCs w:val="24"/>
        </w:rPr>
        <w:lastRenderedPageBreak/>
        <w:t>ION</w:t>
      </w:r>
      <w:r w:rsidRPr="008266EA">
        <w:rPr>
          <w:rFonts w:ascii="Arial" w:hAnsi="Arial" w:cs="Arial"/>
          <w:sz w:val="24"/>
          <w:szCs w:val="24"/>
        </w:rPr>
        <w:t xml:space="preserve"> – Instytucja Organizująca Nabór - Wojewódzki Urząd Pracy w Łodzi;</w:t>
      </w:r>
    </w:p>
    <w:p w14:paraId="05D93F8D" w14:textId="77777777" w:rsidR="008266EA" w:rsidRPr="008266EA" w:rsidRDefault="008266EA" w:rsidP="008266EA">
      <w:pPr>
        <w:spacing w:before="120" w:after="120" w:line="360" w:lineRule="auto"/>
        <w:rPr>
          <w:rFonts w:ascii="Arial" w:hAnsi="Arial" w:cs="Arial"/>
          <w:b/>
          <w:sz w:val="24"/>
          <w:szCs w:val="24"/>
        </w:rPr>
      </w:pPr>
      <w:r w:rsidRPr="008266EA">
        <w:rPr>
          <w:rFonts w:ascii="Arial" w:hAnsi="Arial" w:cs="Arial"/>
          <w:b/>
          <w:sz w:val="24"/>
          <w:szCs w:val="24"/>
        </w:rPr>
        <w:t xml:space="preserve">IP </w:t>
      </w:r>
      <w:r w:rsidRPr="008266EA">
        <w:rPr>
          <w:rFonts w:ascii="Arial" w:hAnsi="Arial" w:cs="Arial"/>
          <w:sz w:val="24"/>
          <w:szCs w:val="24"/>
        </w:rPr>
        <w:t xml:space="preserve">– </w:t>
      </w:r>
      <w:bookmarkStart w:id="44" w:name="_Hlk161135291"/>
      <w:r w:rsidRPr="008266EA">
        <w:rPr>
          <w:rFonts w:ascii="Arial" w:hAnsi="Arial" w:cs="Arial"/>
          <w:sz w:val="24"/>
          <w:szCs w:val="24"/>
        </w:rPr>
        <w:t xml:space="preserve">Instytucja Pośrednicząca </w:t>
      </w:r>
      <w:bookmarkEnd w:id="44"/>
      <w:r w:rsidRPr="008266EA">
        <w:rPr>
          <w:rFonts w:ascii="Arial" w:hAnsi="Arial" w:cs="Arial"/>
          <w:sz w:val="24"/>
          <w:szCs w:val="24"/>
        </w:rPr>
        <w:t>- Wojewódzki Urząd Pracy w Łodzi;</w:t>
      </w:r>
    </w:p>
    <w:p w14:paraId="7A67C243" w14:textId="77777777" w:rsidR="008266EA" w:rsidRPr="008266EA" w:rsidRDefault="008266EA" w:rsidP="008266EA">
      <w:pPr>
        <w:spacing w:before="120" w:after="120" w:line="360" w:lineRule="auto"/>
        <w:rPr>
          <w:rFonts w:ascii="Arial" w:hAnsi="Arial" w:cs="Arial"/>
          <w:b/>
          <w:sz w:val="24"/>
          <w:szCs w:val="24"/>
        </w:rPr>
      </w:pPr>
      <w:r w:rsidRPr="008266EA">
        <w:rPr>
          <w:rFonts w:ascii="Arial" w:hAnsi="Arial" w:cs="Arial"/>
          <w:b/>
          <w:sz w:val="24"/>
          <w:szCs w:val="24"/>
        </w:rPr>
        <w:t xml:space="preserve">IZ FEŁ2027 </w:t>
      </w:r>
      <w:r w:rsidRPr="008266EA">
        <w:rPr>
          <w:rFonts w:ascii="Arial" w:hAnsi="Arial" w:cs="Arial"/>
          <w:sz w:val="24"/>
          <w:szCs w:val="24"/>
        </w:rPr>
        <w:t>–</w:t>
      </w:r>
      <w:r w:rsidRPr="008266EA">
        <w:rPr>
          <w:rFonts w:ascii="Arial" w:hAnsi="Arial" w:cs="Arial"/>
          <w:b/>
          <w:sz w:val="24"/>
          <w:szCs w:val="24"/>
        </w:rPr>
        <w:t xml:space="preserve"> </w:t>
      </w:r>
      <w:r w:rsidRPr="008266EA">
        <w:rPr>
          <w:rFonts w:ascii="Arial" w:hAnsi="Arial" w:cs="Arial"/>
          <w:sz w:val="24"/>
          <w:szCs w:val="24"/>
        </w:rPr>
        <w:t>Instytucja Zarządzająca programem regionalnym Fundusze Europejskie dla Łódzkiego 2021-2027 – Zarząd Województwa Łódzkiego;</w:t>
      </w:r>
    </w:p>
    <w:p w14:paraId="79946D76" w14:textId="77777777" w:rsidR="008266EA" w:rsidRPr="008266EA" w:rsidRDefault="008266EA" w:rsidP="008266EA">
      <w:pPr>
        <w:spacing w:before="120" w:after="120" w:line="360" w:lineRule="auto"/>
        <w:rPr>
          <w:rFonts w:ascii="Arial" w:hAnsi="Arial" w:cs="Arial"/>
          <w:sz w:val="24"/>
          <w:szCs w:val="24"/>
        </w:rPr>
      </w:pPr>
      <w:r w:rsidRPr="008266EA">
        <w:rPr>
          <w:rFonts w:ascii="Arial" w:hAnsi="Arial" w:cs="Arial"/>
          <w:b/>
          <w:sz w:val="24"/>
          <w:szCs w:val="24"/>
        </w:rPr>
        <w:t xml:space="preserve">JST </w:t>
      </w:r>
      <w:r w:rsidRPr="008266EA">
        <w:rPr>
          <w:rFonts w:ascii="Arial" w:hAnsi="Arial" w:cs="Arial"/>
          <w:sz w:val="24"/>
          <w:szCs w:val="24"/>
        </w:rPr>
        <w:t>– Jednostka samorządu terytorialnego;</w:t>
      </w:r>
    </w:p>
    <w:p w14:paraId="4E384213" w14:textId="77777777" w:rsidR="008266EA" w:rsidRPr="008266EA" w:rsidRDefault="008266EA" w:rsidP="008266EA">
      <w:pPr>
        <w:spacing w:before="120" w:after="120" w:line="360" w:lineRule="auto"/>
        <w:rPr>
          <w:rFonts w:ascii="Arial" w:hAnsi="Arial" w:cs="Arial"/>
          <w:sz w:val="24"/>
          <w:szCs w:val="24"/>
        </w:rPr>
      </w:pPr>
      <w:r w:rsidRPr="008266EA">
        <w:rPr>
          <w:rFonts w:ascii="Arial" w:hAnsi="Arial" w:cs="Arial"/>
          <w:b/>
          <w:sz w:val="24"/>
          <w:szCs w:val="24"/>
        </w:rPr>
        <w:t xml:space="preserve">KE </w:t>
      </w:r>
      <w:r w:rsidRPr="008266EA">
        <w:rPr>
          <w:rFonts w:ascii="Arial" w:hAnsi="Arial" w:cs="Arial"/>
          <w:sz w:val="24"/>
          <w:szCs w:val="24"/>
        </w:rPr>
        <w:t>– Komisja Europejska;</w:t>
      </w:r>
    </w:p>
    <w:p w14:paraId="5F4BB6A1" w14:textId="77777777" w:rsidR="008266EA" w:rsidRPr="008266EA" w:rsidRDefault="008266EA" w:rsidP="008266EA">
      <w:pPr>
        <w:spacing w:before="120" w:after="120" w:line="360" w:lineRule="auto"/>
        <w:rPr>
          <w:rFonts w:ascii="Arial" w:hAnsi="Arial" w:cs="Arial"/>
          <w:sz w:val="24"/>
          <w:szCs w:val="24"/>
        </w:rPr>
      </w:pPr>
      <w:r w:rsidRPr="008266EA">
        <w:rPr>
          <w:rFonts w:ascii="Arial" w:hAnsi="Arial" w:cs="Arial"/>
          <w:b/>
          <w:sz w:val="24"/>
          <w:szCs w:val="24"/>
        </w:rPr>
        <w:t xml:space="preserve">KM FEŁ2027 </w:t>
      </w:r>
      <w:r w:rsidRPr="008266EA">
        <w:rPr>
          <w:rFonts w:ascii="Arial" w:hAnsi="Arial" w:cs="Arial"/>
          <w:sz w:val="24"/>
          <w:szCs w:val="24"/>
        </w:rPr>
        <w:t>– Komitet Monitorujący program regionalny Fundusze Europejskie dla Łódzkiego 2021-2027;</w:t>
      </w:r>
    </w:p>
    <w:p w14:paraId="76AA359F" w14:textId="77777777" w:rsidR="008266EA" w:rsidRPr="008266EA" w:rsidRDefault="008266EA" w:rsidP="008266EA">
      <w:pPr>
        <w:spacing w:before="120" w:after="120" w:line="360" w:lineRule="auto"/>
        <w:rPr>
          <w:rFonts w:ascii="Arial" w:hAnsi="Arial" w:cs="Arial"/>
          <w:sz w:val="24"/>
          <w:szCs w:val="24"/>
        </w:rPr>
      </w:pPr>
      <w:r w:rsidRPr="008266EA">
        <w:rPr>
          <w:rFonts w:ascii="Arial" w:hAnsi="Arial" w:cs="Arial"/>
          <w:b/>
          <w:sz w:val="24"/>
          <w:szCs w:val="24"/>
        </w:rPr>
        <w:t>KOM</w:t>
      </w:r>
      <w:r w:rsidRPr="008266EA">
        <w:rPr>
          <w:rFonts w:ascii="Arial" w:hAnsi="Arial" w:cs="Arial"/>
          <w:sz w:val="24"/>
          <w:szCs w:val="24"/>
        </w:rPr>
        <w:t xml:space="preserve"> – Karta Oceny Merytorycznej wniosku o dofinansowanie projektu wybieranego w sposób konkurencyjny z EFS+ w ramach FEŁ2027;</w:t>
      </w:r>
    </w:p>
    <w:p w14:paraId="7AD80D9E" w14:textId="77777777" w:rsidR="008266EA" w:rsidRPr="008266EA" w:rsidRDefault="008266EA" w:rsidP="008266EA">
      <w:pPr>
        <w:spacing w:before="120" w:after="120" w:line="360" w:lineRule="auto"/>
        <w:rPr>
          <w:rFonts w:ascii="Arial" w:hAnsi="Arial" w:cs="Arial"/>
          <w:sz w:val="24"/>
          <w:szCs w:val="24"/>
        </w:rPr>
      </w:pPr>
      <w:r w:rsidRPr="008266EA">
        <w:rPr>
          <w:rFonts w:ascii="Arial" w:hAnsi="Arial" w:cs="Arial"/>
          <w:b/>
          <w:sz w:val="24"/>
          <w:szCs w:val="24"/>
        </w:rPr>
        <w:t xml:space="preserve">KOKP </w:t>
      </w:r>
      <w:r w:rsidRPr="008266EA">
        <w:rPr>
          <w:rFonts w:ascii="Arial" w:hAnsi="Arial" w:cs="Arial"/>
          <w:sz w:val="24"/>
          <w:szCs w:val="24"/>
        </w:rPr>
        <w:t xml:space="preserve">– Karta oceny ogólnego kryterium podsumowującego; </w:t>
      </w:r>
    </w:p>
    <w:p w14:paraId="4D8F6627" w14:textId="77777777" w:rsidR="008266EA" w:rsidRPr="008266EA" w:rsidRDefault="008266EA" w:rsidP="008266EA">
      <w:pPr>
        <w:spacing w:before="120" w:after="120" w:line="360" w:lineRule="auto"/>
        <w:rPr>
          <w:rFonts w:ascii="Arial" w:hAnsi="Arial" w:cs="Arial"/>
          <w:sz w:val="24"/>
          <w:szCs w:val="24"/>
        </w:rPr>
      </w:pPr>
      <w:r w:rsidRPr="008266EA">
        <w:rPr>
          <w:rFonts w:ascii="Arial" w:hAnsi="Arial" w:cs="Arial"/>
          <w:b/>
          <w:sz w:val="24"/>
          <w:szCs w:val="24"/>
        </w:rPr>
        <w:t xml:space="preserve">KOP </w:t>
      </w:r>
      <w:r w:rsidRPr="008266EA">
        <w:rPr>
          <w:rFonts w:ascii="Arial" w:hAnsi="Arial" w:cs="Arial"/>
          <w:sz w:val="24"/>
          <w:szCs w:val="24"/>
        </w:rPr>
        <w:t>– Komisja Oceny Projektów;</w:t>
      </w:r>
    </w:p>
    <w:p w14:paraId="114EB479" w14:textId="77777777" w:rsidR="008266EA" w:rsidRPr="008266EA" w:rsidRDefault="008266EA" w:rsidP="008266EA">
      <w:pPr>
        <w:spacing w:before="120" w:after="120" w:line="360" w:lineRule="auto"/>
        <w:rPr>
          <w:rFonts w:ascii="Arial" w:hAnsi="Arial" w:cs="Arial"/>
          <w:sz w:val="24"/>
          <w:szCs w:val="24"/>
        </w:rPr>
      </w:pPr>
      <w:r w:rsidRPr="008266EA">
        <w:rPr>
          <w:rFonts w:ascii="Arial" w:hAnsi="Arial" w:cs="Arial"/>
          <w:b/>
          <w:sz w:val="24"/>
          <w:szCs w:val="24"/>
        </w:rPr>
        <w:t xml:space="preserve">KPA </w:t>
      </w:r>
      <w:r w:rsidRPr="008266EA">
        <w:rPr>
          <w:rFonts w:ascii="Arial" w:hAnsi="Arial" w:cs="Arial"/>
          <w:sz w:val="24"/>
          <w:szCs w:val="24"/>
        </w:rPr>
        <w:t>– ustawa z dnia 14 czerwca 1960 r. – Kodeks postępowania administracyjnego;</w:t>
      </w:r>
    </w:p>
    <w:p w14:paraId="058D1549" w14:textId="77777777" w:rsidR="008266EA" w:rsidRPr="008266EA" w:rsidRDefault="008266EA" w:rsidP="008266EA">
      <w:pPr>
        <w:spacing w:before="120" w:after="120" w:line="360" w:lineRule="auto"/>
        <w:rPr>
          <w:rFonts w:ascii="Arial" w:hAnsi="Arial" w:cs="Arial"/>
          <w:sz w:val="24"/>
          <w:szCs w:val="24"/>
        </w:rPr>
      </w:pPr>
      <w:r w:rsidRPr="008266EA">
        <w:rPr>
          <w:rFonts w:ascii="Arial" w:hAnsi="Arial" w:cs="Arial"/>
          <w:b/>
          <w:sz w:val="24"/>
          <w:szCs w:val="24"/>
        </w:rPr>
        <w:t>LWK 2021 dla EFS+</w:t>
      </w:r>
      <w:r w:rsidRPr="008266EA">
        <w:rPr>
          <w:rFonts w:ascii="Arial" w:hAnsi="Arial" w:cs="Arial"/>
          <w:sz w:val="24"/>
          <w:szCs w:val="24"/>
        </w:rPr>
        <w:t xml:space="preserve"> – Lista Wskaźników Kluczowych na lata 2021-2027 dla EFS+, o której mowa w art. 28 ust. 2 ustawy wdrożeniowej;</w:t>
      </w:r>
    </w:p>
    <w:p w14:paraId="10764C6B" w14:textId="77777777" w:rsidR="008266EA" w:rsidRPr="008266EA" w:rsidRDefault="008266EA" w:rsidP="008266EA">
      <w:pPr>
        <w:spacing w:before="120" w:after="120" w:line="360" w:lineRule="auto"/>
        <w:rPr>
          <w:rFonts w:ascii="Arial" w:hAnsi="Arial" w:cs="Arial"/>
          <w:sz w:val="24"/>
          <w:szCs w:val="24"/>
        </w:rPr>
      </w:pPr>
      <w:r w:rsidRPr="008266EA">
        <w:rPr>
          <w:rFonts w:ascii="Arial" w:hAnsi="Arial" w:cs="Arial"/>
          <w:b/>
          <w:sz w:val="24"/>
          <w:szCs w:val="24"/>
        </w:rPr>
        <w:t xml:space="preserve">SL2021 Projekty </w:t>
      </w:r>
      <w:r w:rsidRPr="008266EA">
        <w:rPr>
          <w:rFonts w:ascii="Arial" w:hAnsi="Arial" w:cs="Arial"/>
          <w:sz w:val="24"/>
          <w:szCs w:val="24"/>
        </w:rPr>
        <w:t>– aplikacja Centralnego systemu teleinformatycznego do obsługi procesu realizacji projektów, w tym gromadzenia i przesyłania danych dotyczących wniosków o płatność, o której mowa w Wytycznych dotyczących warunków gromadzenia i przekazywania danych w postaci elektronicznej na lata 2021-2027;</w:t>
      </w:r>
    </w:p>
    <w:p w14:paraId="255E4F82" w14:textId="77777777" w:rsidR="008266EA" w:rsidRPr="008266EA" w:rsidRDefault="008266EA" w:rsidP="008266EA">
      <w:pPr>
        <w:spacing w:before="120" w:after="120" w:line="360" w:lineRule="auto"/>
        <w:rPr>
          <w:rFonts w:ascii="Arial" w:hAnsi="Arial" w:cs="Arial"/>
          <w:sz w:val="24"/>
          <w:szCs w:val="24"/>
        </w:rPr>
      </w:pPr>
      <w:r w:rsidRPr="008266EA">
        <w:rPr>
          <w:rFonts w:ascii="Arial" w:hAnsi="Arial" w:cs="Arial"/>
          <w:b/>
          <w:bCs/>
          <w:sz w:val="24"/>
          <w:szCs w:val="24"/>
        </w:rPr>
        <w:t xml:space="preserve">SOWA EFS </w:t>
      </w:r>
      <w:r w:rsidRPr="008266EA">
        <w:rPr>
          <w:rFonts w:ascii="Arial" w:hAnsi="Arial" w:cs="Arial"/>
          <w:sz w:val="24"/>
          <w:szCs w:val="24"/>
        </w:rPr>
        <w:t>– System Obsługi Wniosków Aplikacyjnych EFS – aplikacja wspierająca procesy ubiegania się o środki pochodzące z Europejskiego Funduszu Społecznego Plus;</w:t>
      </w:r>
    </w:p>
    <w:p w14:paraId="2E1CEF44" w14:textId="77777777" w:rsidR="008266EA" w:rsidRPr="008266EA" w:rsidRDefault="008266EA" w:rsidP="008266EA">
      <w:pPr>
        <w:spacing w:before="120" w:after="120" w:line="360" w:lineRule="auto"/>
        <w:rPr>
          <w:rFonts w:ascii="Arial" w:hAnsi="Arial" w:cs="Arial"/>
          <w:sz w:val="24"/>
          <w:szCs w:val="24"/>
        </w:rPr>
      </w:pPr>
      <w:r w:rsidRPr="008266EA">
        <w:rPr>
          <w:rFonts w:ascii="Arial" w:hAnsi="Arial" w:cs="Arial"/>
          <w:b/>
          <w:sz w:val="24"/>
          <w:szCs w:val="24"/>
        </w:rPr>
        <w:t xml:space="preserve">SZOP </w:t>
      </w:r>
      <w:r w:rsidRPr="008266EA">
        <w:rPr>
          <w:rFonts w:ascii="Arial" w:hAnsi="Arial" w:cs="Arial"/>
          <w:sz w:val="24"/>
          <w:szCs w:val="24"/>
        </w:rPr>
        <w:t>– Szczegółowy Opis Priorytetów programu regionalnego FEŁ2027;</w:t>
      </w:r>
    </w:p>
    <w:p w14:paraId="2713D0A8" w14:textId="77777777" w:rsidR="008266EA" w:rsidRPr="008266EA" w:rsidRDefault="008266EA" w:rsidP="008266EA">
      <w:pPr>
        <w:spacing w:before="120" w:after="120" w:line="360" w:lineRule="auto"/>
        <w:rPr>
          <w:rFonts w:ascii="Arial" w:hAnsi="Arial" w:cs="Arial"/>
          <w:sz w:val="24"/>
          <w:szCs w:val="24"/>
        </w:rPr>
      </w:pPr>
      <w:r w:rsidRPr="008266EA">
        <w:rPr>
          <w:rFonts w:ascii="Arial" w:hAnsi="Arial" w:cs="Arial"/>
          <w:b/>
          <w:sz w:val="24"/>
          <w:szCs w:val="24"/>
        </w:rPr>
        <w:t xml:space="preserve">UE </w:t>
      </w:r>
      <w:r w:rsidRPr="008266EA">
        <w:rPr>
          <w:rFonts w:ascii="Arial" w:hAnsi="Arial" w:cs="Arial"/>
          <w:sz w:val="24"/>
          <w:szCs w:val="24"/>
        </w:rPr>
        <w:t>– Unia Europejska;</w:t>
      </w:r>
    </w:p>
    <w:p w14:paraId="1962F8D2" w14:textId="5603FC02" w:rsidR="008266EA" w:rsidRDefault="008266EA" w:rsidP="008266EA">
      <w:pPr>
        <w:spacing w:before="120" w:after="120" w:line="360" w:lineRule="auto"/>
        <w:rPr>
          <w:rFonts w:ascii="Arial" w:hAnsi="Arial" w:cs="Arial"/>
          <w:sz w:val="24"/>
          <w:szCs w:val="24"/>
        </w:rPr>
      </w:pPr>
      <w:r w:rsidRPr="008266EA">
        <w:rPr>
          <w:rFonts w:ascii="Arial" w:hAnsi="Arial" w:cs="Arial"/>
          <w:b/>
          <w:sz w:val="24"/>
          <w:szCs w:val="24"/>
        </w:rPr>
        <w:t xml:space="preserve">WUP w Łodzi </w:t>
      </w:r>
      <w:r w:rsidRPr="008266EA">
        <w:rPr>
          <w:rFonts w:ascii="Arial" w:hAnsi="Arial" w:cs="Arial"/>
          <w:sz w:val="24"/>
          <w:szCs w:val="24"/>
        </w:rPr>
        <w:t>–</w:t>
      </w:r>
      <w:r w:rsidRPr="008266EA">
        <w:rPr>
          <w:rFonts w:ascii="Arial" w:hAnsi="Arial" w:cs="Arial"/>
          <w:b/>
          <w:sz w:val="24"/>
          <w:szCs w:val="24"/>
        </w:rPr>
        <w:t xml:space="preserve"> </w:t>
      </w:r>
      <w:r w:rsidRPr="008266EA">
        <w:rPr>
          <w:rFonts w:ascii="Arial" w:hAnsi="Arial" w:cs="Arial"/>
          <w:sz w:val="24"/>
          <w:szCs w:val="24"/>
        </w:rPr>
        <w:t>Wojewódzki Urząd Pracy w Łodzi</w:t>
      </w:r>
      <w:r w:rsidR="00AB076B">
        <w:rPr>
          <w:rFonts w:ascii="Arial" w:hAnsi="Arial" w:cs="Arial"/>
          <w:sz w:val="24"/>
          <w:szCs w:val="24"/>
        </w:rPr>
        <w:t>.</w:t>
      </w:r>
    </w:p>
    <w:p w14:paraId="120EBE5B" w14:textId="77777777" w:rsidR="00AB076B" w:rsidRPr="008266EA" w:rsidRDefault="00AB076B" w:rsidP="008266EA">
      <w:pPr>
        <w:spacing w:before="120" w:after="120" w:line="360" w:lineRule="auto"/>
        <w:rPr>
          <w:rFonts w:ascii="Arial" w:hAnsi="Arial" w:cs="Arial"/>
          <w:sz w:val="24"/>
          <w:szCs w:val="24"/>
        </w:rPr>
      </w:pPr>
    </w:p>
    <w:p w14:paraId="501C4CCB" w14:textId="77777777" w:rsidR="008266EA" w:rsidRDefault="008266EA" w:rsidP="008266EA"/>
    <w:p w14:paraId="71E7BD5B" w14:textId="77777777" w:rsidR="007300BD" w:rsidRPr="008266EA" w:rsidRDefault="007300BD" w:rsidP="008266EA"/>
    <w:p w14:paraId="68BAD6DE" w14:textId="77777777" w:rsidR="008266EA" w:rsidRPr="008266EA" w:rsidRDefault="008266EA" w:rsidP="008266EA">
      <w:pPr>
        <w:pStyle w:val="Nagwek1"/>
      </w:pPr>
      <w:bookmarkStart w:id="45" w:name="_Toc170819168"/>
      <w:r w:rsidRPr="008266EA">
        <w:lastRenderedPageBreak/>
        <w:t>Wykaz pojęć</w:t>
      </w:r>
      <w:bookmarkEnd w:id="45"/>
    </w:p>
    <w:p w14:paraId="62D1FBA8" w14:textId="77777777" w:rsidR="008266EA" w:rsidRPr="008266EA" w:rsidRDefault="008266EA" w:rsidP="008266EA">
      <w:pPr>
        <w:spacing w:before="120" w:after="120" w:line="360" w:lineRule="auto"/>
        <w:rPr>
          <w:rFonts w:ascii="Arial" w:hAnsi="Arial" w:cs="Arial"/>
          <w:sz w:val="24"/>
          <w:szCs w:val="24"/>
        </w:rPr>
      </w:pPr>
      <w:r w:rsidRPr="008266EA">
        <w:rPr>
          <w:rFonts w:ascii="Arial" w:hAnsi="Arial" w:cs="Arial"/>
          <w:b/>
          <w:bCs/>
          <w:iCs/>
          <w:sz w:val="24"/>
          <w:szCs w:val="24"/>
        </w:rPr>
        <w:t>beneficjent</w:t>
      </w:r>
      <w:r w:rsidRPr="008266EA">
        <w:rPr>
          <w:rFonts w:ascii="Arial" w:hAnsi="Arial" w:cs="Arial"/>
          <w:iCs/>
          <w:sz w:val="24"/>
          <w:szCs w:val="24"/>
        </w:rPr>
        <w:t xml:space="preserve"> – podmiot, o którym mowa w art. 2 pkt 9 rozporządzenia ogólnego; </w:t>
      </w:r>
    </w:p>
    <w:p w14:paraId="2CB04349" w14:textId="77777777" w:rsidR="008266EA" w:rsidRPr="008266EA" w:rsidRDefault="008266EA" w:rsidP="008266EA">
      <w:pPr>
        <w:spacing w:before="120" w:after="120" w:line="360" w:lineRule="auto"/>
        <w:rPr>
          <w:rFonts w:ascii="Arial" w:hAnsi="Arial" w:cs="Arial"/>
          <w:sz w:val="24"/>
          <w:szCs w:val="24"/>
        </w:rPr>
      </w:pPr>
      <w:r w:rsidRPr="008266EA">
        <w:rPr>
          <w:rFonts w:ascii="Arial" w:hAnsi="Arial" w:cs="Arial"/>
          <w:b/>
          <w:sz w:val="24"/>
          <w:szCs w:val="24"/>
        </w:rPr>
        <w:t>cross-</w:t>
      </w:r>
      <w:proofErr w:type="spellStart"/>
      <w:r w:rsidRPr="008266EA">
        <w:rPr>
          <w:rFonts w:ascii="Arial" w:hAnsi="Arial" w:cs="Arial"/>
          <w:b/>
          <w:sz w:val="24"/>
          <w:szCs w:val="24"/>
        </w:rPr>
        <w:t>financing</w:t>
      </w:r>
      <w:proofErr w:type="spellEnd"/>
      <w:r w:rsidRPr="008266EA">
        <w:rPr>
          <w:rFonts w:ascii="Arial" w:hAnsi="Arial" w:cs="Arial"/>
          <w:sz w:val="24"/>
          <w:szCs w:val="24"/>
        </w:rPr>
        <w:t xml:space="preserve"> – zgodnie z art. 25 ust. 2 rozporządzenia ogólnego to możliwość finansowania z EFRR i EFS+ w komplementarny sposób działań, które kwalifikują się do wsparcia z tego drugiego Funduszu w oparciu o zasady kwalifikowalności mające zastosowanie do tego Funduszu, pod warunkiem że koszty takie są konieczne do celów wdrażania;</w:t>
      </w:r>
    </w:p>
    <w:p w14:paraId="0112068A" w14:textId="77777777" w:rsidR="008266EA" w:rsidRDefault="008266EA" w:rsidP="008266EA">
      <w:pPr>
        <w:spacing w:before="120" w:after="120" w:line="360" w:lineRule="auto"/>
        <w:rPr>
          <w:rFonts w:ascii="Arial" w:hAnsi="Arial" w:cs="Arial"/>
          <w:iCs/>
          <w:spacing w:val="-4"/>
          <w:sz w:val="24"/>
          <w:szCs w:val="24"/>
        </w:rPr>
      </w:pPr>
      <w:r w:rsidRPr="008266EA">
        <w:rPr>
          <w:rFonts w:ascii="Arial" w:hAnsi="Arial" w:cs="Arial"/>
          <w:b/>
          <w:bCs/>
          <w:iCs/>
          <w:spacing w:val="-4"/>
          <w:sz w:val="24"/>
          <w:szCs w:val="24"/>
        </w:rPr>
        <w:t>dofinansowanie</w:t>
      </w:r>
      <w:r w:rsidRPr="008266EA">
        <w:rPr>
          <w:rFonts w:ascii="Arial" w:hAnsi="Arial" w:cs="Arial"/>
          <w:iCs/>
          <w:spacing w:val="-4"/>
          <w:sz w:val="24"/>
          <w:szCs w:val="24"/>
        </w:rPr>
        <w:t xml:space="preserve"> – finansowanie, o którym mowa w art. 2 pkt 3 ustawy wdrożeniowej;</w:t>
      </w:r>
    </w:p>
    <w:p w14:paraId="3850B287" w14:textId="6C4F1D6A" w:rsidR="00892C4C" w:rsidRPr="00892C4C" w:rsidRDefault="00892C4C" w:rsidP="007E13E9">
      <w:pPr>
        <w:spacing w:before="120" w:after="120" w:line="360" w:lineRule="auto"/>
        <w:rPr>
          <w:rFonts w:ascii="Arial" w:hAnsi="Arial" w:cs="Arial"/>
          <w:b/>
          <w:bCs/>
          <w:iCs/>
          <w:spacing w:val="-4"/>
          <w:sz w:val="24"/>
          <w:szCs w:val="24"/>
        </w:rPr>
      </w:pPr>
      <w:r w:rsidRPr="00AB076B">
        <w:rPr>
          <w:rFonts w:ascii="Arial" w:hAnsi="Arial" w:cs="Arial"/>
          <w:b/>
          <w:bCs/>
          <w:iCs/>
          <w:spacing w:val="-4"/>
          <w:sz w:val="24"/>
          <w:szCs w:val="24"/>
        </w:rPr>
        <w:t xml:space="preserve">dyskryminacja </w:t>
      </w:r>
      <w:r w:rsidRPr="00AB076B">
        <w:rPr>
          <w:rFonts w:ascii="Arial" w:hAnsi="Arial" w:cs="Arial"/>
          <w:iCs/>
          <w:spacing w:val="-4"/>
          <w:sz w:val="24"/>
          <w:szCs w:val="24"/>
        </w:rPr>
        <w:t xml:space="preserve">– różnicowanie, wykluczanie lub ograniczanie ze względu </w:t>
      </w:r>
      <w:r w:rsidR="00482445">
        <w:rPr>
          <w:rFonts w:ascii="Arial" w:hAnsi="Arial" w:cs="Arial"/>
          <w:iCs/>
          <w:spacing w:val="-4"/>
          <w:sz w:val="24"/>
          <w:szCs w:val="24"/>
        </w:rPr>
        <w:br/>
      </w:r>
      <w:r w:rsidRPr="00AB076B">
        <w:rPr>
          <w:rFonts w:ascii="Arial" w:hAnsi="Arial" w:cs="Arial"/>
          <w:iCs/>
          <w:spacing w:val="-4"/>
          <w:sz w:val="24"/>
          <w:szCs w:val="24"/>
        </w:rPr>
        <w:t xml:space="preserve">na jakiekolwiek przesłanki w szczególności płeć, rasę, kolor skóry, pochodzenie etniczne lub społeczne, cechy genetyczne, język, religię lub przekonania, poglądy polityczne </w:t>
      </w:r>
      <w:r w:rsidR="00482445">
        <w:rPr>
          <w:rFonts w:ascii="Arial" w:hAnsi="Arial" w:cs="Arial"/>
          <w:iCs/>
          <w:spacing w:val="-4"/>
          <w:sz w:val="24"/>
          <w:szCs w:val="24"/>
        </w:rPr>
        <w:br/>
      </w:r>
      <w:r w:rsidRPr="00AB076B">
        <w:rPr>
          <w:rFonts w:ascii="Arial" w:hAnsi="Arial" w:cs="Arial"/>
          <w:iCs/>
          <w:spacing w:val="-4"/>
          <w:sz w:val="24"/>
          <w:szCs w:val="24"/>
        </w:rPr>
        <w:t xml:space="preserve">lub wszelkie inne poglądy, przynależność do mniejszości narodowej, majątek, urodzenie, niepełnosprawność, wiek lub orientację seksualną. Celem lub skutkiem dyskryminacji jest naruszenie lub brak uznania możliwości korzystania z wszelkich praw człowieka i podstawowych wolności oraz ich wykonywania na zasadzie równości </w:t>
      </w:r>
      <w:r w:rsidR="00482445">
        <w:rPr>
          <w:rFonts w:ascii="Arial" w:hAnsi="Arial" w:cs="Arial"/>
          <w:iCs/>
          <w:spacing w:val="-4"/>
          <w:sz w:val="24"/>
          <w:szCs w:val="24"/>
        </w:rPr>
        <w:br/>
      </w:r>
      <w:r w:rsidRPr="00AB076B">
        <w:rPr>
          <w:rFonts w:ascii="Arial" w:hAnsi="Arial" w:cs="Arial"/>
          <w:iCs/>
          <w:spacing w:val="-4"/>
          <w:sz w:val="24"/>
          <w:szCs w:val="24"/>
        </w:rPr>
        <w:t>z innymi osobami</w:t>
      </w:r>
      <w:r w:rsidR="008E7400" w:rsidRPr="00AB076B">
        <w:rPr>
          <w:rFonts w:ascii="Arial" w:hAnsi="Arial" w:cs="Arial"/>
          <w:iCs/>
          <w:spacing w:val="-4"/>
          <w:sz w:val="24"/>
          <w:szCs w:val="24"/>
        </w:rPr>
        <w:t>;</w:t>
      </w:r>
    </w:p>
    <w:p w14:paraId="2B918665" w14:textId="77777777" w:rsidR="008266EA" w:rsidRPr="008266EA" w:rsidRDefault="008266EA" w:rsidP="008266EA">
      <w:pPr>
        <w:spacing w:before="120" w:after="120" w:line="360" w:lineRule="auto"/>
        <w:rPr>
          <w:rFonts w:ascii="Arial" w:hAnsi="Arial" w:cs="Arial"/>
          <w:iCs/>
          <w:sz w:val="24"/>
          <w:szCs w:val="24"/>
        </w:rPr>
      </w:pPr>
      <w:r w:rsidRPr="008266EA">
        <w:rPr>
          <w:rFonts w:ascii="Arial" w:hAnsi="Arial" w:cs="Arial"/>
          <w:b/>
          <w:bCs/>
          <w:iCs/>
          <w:sz w:val="24"/>
          <w:szCs w:val="24"/>
        </w:rPr>
        <w:t>ekspert</w:t>
      </w:r>
      <w:r w:rsidRPr="008266EA">
        <w:rPr>
          <w:rFonts w:ascii="Arial" w:hAnsi="Arial" w:cs="Arial"/>
          <w:iCs/>
          <w:sz w:val="24"/>
          <w:szCs w:val="24"/>
        </w:rPr>
        <w:t xml:space="preserve"> – osoba, o której mowa w rozdziale 17 ustawy wdrożeniowej;</w:t>
      </w:r>
    </w:p>
    <w:p w14:paraId="08DD9541" w14:textId="77777777" w:rsidR="008266EA" w:rsidRPr="008266EA" w:rsidRDefault="008266EA" w:rsidP="008266EA">
      <w:pPr>
        <w:spacing w:before="120" w:after="120" w:line="360" w:lineRule="auto"/>
        <w:rPr>
          <w:rFonts w:ascii="Arial" w:hAnsi="Arial" w:cs="Arial"/>
          <w:iCs/>
          <w:sz w:val="24"/>
          <w:szCs w:val="24"/>
        </w:rPr>
      </w:pPr>
      <w:r w:rsidRPr="008266EA">
        <w:rPr>
          <w:rFonts w:ascii="Arial" w:hAnsi="Arial" w:cs="Arial"/>
          <w:b/>
          <w:iCs/>
          <w:sz w:val="24"/>
          <w:szCs w:val="24"/>
        </w:rPr>
        <w:t>finansowanie UE</w:t>
      </w:r>
      <w:r w:rsidRPr="008266EA">
        <w:rPr>
          <w:rFonts w:ascii="Arial" w:hAnsi="Arial" w:cs="Arial"/>
          <w:iCs/>
          <w:sz w:val="24"/>
          <w:szCs w:val="24"/>
        </w:rPr>
        <w:t xml:space="preserve"> – dofinansowanie, o którym mowa w art. 2 pkt 4 ustawy wdrożeniowej;</w:t>
      </w:r>
    </w:p>
    <w:p w14:paraId="37B3A54F" w14:textId="77777777" w:rsidR="008266EA" w:rsidRPr="008266EA" w:rsidRDefault="008266EA" w:rsidP="008266EA">
      <w:pPr>
        <w:spacing w:before="120" w:after="120" w:line="360" w:lineRule="auto"/>
        <w:rPr>
          <w:rFonts w:ascii="Arial" w:hAnsi="Arial" w:cs="Arial"/>
          <w:iCs/>
          <w:sz w:val="24"/>
          <w:szCs w:val="24"/>
        </w:rPr>
      </w:pPr>
      <w:r w:rsidRPr="008266EA">
        <w:rPr>
          <w:rFonts w:ascii="Arial" w:hAnsi="Arial" w:cs="Arial"/>
          <w:b/>
          <w:iCs/>
          <w:sz w:val="24"/>
          <w:szCs w:val="24"/>
        </w:rPr>
        <w:t>Instytucja Pośrednicząca</w:t>
      </w:r>
      <w:r w:rsidRPr="008266EA">
        <w:rPr>
          <w:rFonts w:ascii="Arial" w:hAnsi="Arial" w:cs="Arial"/>
          <w:iCs/>
          <w:sz w:val="24"/>
          <w:szCs w:val="24"/>
        </w:rPr>
        <w:t xml:space="preserve"> – instytucja, o której mowa w art. 2 pkt 10 ustawy wdrożeniowej;</w:t>
      </w:r>
    </w:p>
    <w:p w14:paraId="01D99CDC" w14:textId="77777777" w:rsidR="008266EA" w:rsidRDefault="008266EA" w:rsidP="008266EA">
      <w:pPr>
        <w:spacing w:before="120" w:after="120" w:line="360" w:lineRule="auto"/>
        <w:rPr>
          <w:rFonts w:ascii="Arial" w:hAnsi="Arial" w:cs="Arial"/>
          <w:iCs/>
          <w:sz w:val="24"/>
          <w:szCs w:val="24"/>
        </w:rPr>
      </w:pPr>
      <w:r w:rsidRPr="008266EA">
        <w:rPr>
          <w:rFonts w:ascii="Arial" w:hAnsi="Arial" w:cs="Arial"/>
          <w:b/>
          <w:bCs/>
          <w:iCs/>
          <w:sz w:val="24"/>
          <w:szCs w:val="24"/>
        </w:rPr>
        <w:t>Instytucja Zarządzająca</w:t>
      </w:r>
      <w:r w:rsidRPr="008266EA">
        <w:rPr>
          <w:rFonts w:ascii="Arial" w:hAnsi="Arial" w:cs="Arial"/>
          <w:iCs/>
          <w:sz w:val="24"/>
          <w:szCs w:val="24"/>
        </w:rPr>
        <w:t xml:space="preserve"> – instytucja, o której mowa w art. 2 pkt 12 ustawy wdrożeniowej;</w:t>
      </w:r>
    </w:p>
    <w:p w14:paraId="03450B78" w14:textId="005FB903" w:rsidR="00375B08" w:rsidRPr="008266EA" w:rsidRDefault="00375B08" w:rsidP="008266EA">
      <w:pPr>
        <w:spacing w:before="120" w:after="120" w:line="360" w:lineRule="auto"/>
        <w:rPr>
          <w:rFonts w:ascii="Arial" w:hAnsi="Arial" w:cs="Arial"/>
          <w:iCs/>
          <w:sz w:val="24"/>
          <w:szCs w:val="24"/>
        </w:rPr>
      </w:pPr>
      <w:r w:rsidRPr="00AB076B">
        <w:rPr>
          <w:rFonts w:ascii="Arial" w:hAnsi="Arial" w:cs="Arial"/>
          <w:b/>
          <w:bCs/>
          <w:iCs/>
          <w:sz w:val="24"/>
          <w:szCs w:val="24"/>
        </w:rPr>
        <w:t>kampania społeczna</w:t>
      </w:r>
      <w:r w:rsidRPr="00AB076B">
        <w:rPr>
          <w:rFonts w:ascii="Arial" w:hAnsi="Arial" w:cs="Arial"/>
          <w:iCs/>
          <w:sz w:val="24"/>
          <w:szCs w:val="24"/>
        </w:rPr>
        <w:t> </w:t>
      </w:r>
      <w:r w:rsidR="00482445" w:rsidRPr="008266EA">
        <w:rPr>
          <w:rFonts w:ascii="Arial" w:hAnsi="Arial" w:cs="Arial"/>
          <w:iCs/>
          <w:sz w:val="24"/>
          <w:szCs w:val="24"/>
        </w:rPr>
        <w:t xml:space="preserve">– </w:t>
      </w:r>
      <w:r w:rsidRPr="00AB076B">
        <w:rPr>
          <w:rFonts w:ascii="Arial" w:hAnsi="Arial" w:cs="Arial"/>
          <w:iCs/>
          <w:sz w:val="24"/>
          <w:szCs w:val="24"/>
        </w:rPr>
        <w:t xml:space="preserve"> zestaw różnych działań zaplanowanych w konkretnym czasie, skierowanych do określonej grupy docelowej, której celem jest doprowadzenie do wzrostu wiedzy, zmiany myślenia i zachowania wobec określonego problemu społecznego</w:t>
      </w:r>
      <w:r w:rsidR="00103EC6" w:rsidRPr="00AB076B">
        <w:rPr>
          <w:rFonts w:ascii="Arial" w:hAnsi="Arial" w:cs="Arial"/>
          <w:iCs/>
          <w:sz w:val="24"/>
          <w:szCs w:val="24"/>
        </w:rPr>
        <w:t>;</w:t>
      </w:r>
    </w:p>
    <w:p w14:paraId="146354EE" w14:textId="77777777" w:rsidR="008266EA" w:rsidRPr="008266EA" w:rsidRDefault="008266EA" w:rsidP="008266EA">
      <w:pPr>
        <w:spacing w:before="120" w:after="120" w:line="360" w:lineRule="auto"/>
        <w:rPr>
          <w:rFonts w:ascii="Arial" w:hAnsi="Arial" w:cs="Arial"/>
          <w:iCs/>
          <w:sz w:val="24"/>
          <w:szCs w:val="24"/>
        </w:rPr>
      </w:pPr>
      <w:r w:rsidRPr="008266EA">
        <w:rPr>
          <w:rFonts w:ascii="Arial" w:hAnsi="Arial" w:cs="Arial"/>
          <w:b/>
          <w:bCs/>
          <w:iCs/>
          <w:sz w:val="24"/>
          <w:szCs w:val="24"/>
        </w:rPr>
        <w:t>Komitet Monitorujący</w:t>
      </w:r>
      <w:r w:rsidRPr="008266EA">
        <w:rPr>
          <w:rFonts w:ascii="Arial" w:hAnsi="Arial" w:cs="Arial"/>
          <w:iCs/>
          <w:sz w:val="24"/>
          <w:szCs w:val="24"/>
        </w:rPr>
        <w:t xml:space="preserve"> – komitet, o którym mowa w art. 38 rozporządzenia ogólnego;</w:t>
      </w:r>
    </w:p>
    <w:p w14:paraId="41BDD9FF" w14:textId="77777777" w:rsidR="008266EA" w:rsidRPr="008266EA" w:rsidRDefault="008266EA" w:rsidP="008266EA">
      <w:pPr>
        <w:spacing w:before="120" w:after="120" w:line="360" w:lineRule="auto"/>
        <w:rPr>
          <w:rFonts w:ascii="Arial" w:hAnsi="Arial" w:cs="Arial"/>
          <w:iCs/>
          <w:sz w:val="24"/>
          <w:szCs w:val="24"/>
        </w:rPr>
      </w:pPr>
      <w:r w:rsidRPr="008266EA">
        <w:rPr>
          <w:rFonts w:ascii="Arial" w:hAnsi="Arial" w:cs="Arial"/>
          <w:b/>
          <w:bCs/>
          <w:iCs/>
          <w:sz w:val="24"/>
          <w:szCs w:val="24"/>
        </w:rPr>
        <w:t>Komisja Oceny Projektów</w:t>
      </w:r>
      <w:r w:rsidRPr="008266EA">
        <w:rPr>
          <w:rFonts w:ascii="Arial" w:hAnsi="Arial" w:cs="Arial"/>
          <w:iCs/>
          <w:sz w:val="24"/>
          <w:szCs w:val="24"/>
        </w:rPr>
        <w:t xml:space="preserve"> – komisja, o której mowa w art. 53 ustawy wdrożeniowej;</w:t>
      </w:r>
    </w:p>
    <w:p w14:paraId="06DD9530" w14:textId="77777777" w:rsidR="008266EA" w:rsidRPr="008266EA" w:rsidRDefault="008266EA" w:rsidP="008266EA">
      <w:pPr>
        <w:spacing w:before="120" w:after="120" w:line="360" w:lineRule="auto"/>
        <w:rPr>
          <w:rFonts w:ascii="Arial" w:hAnsi="Arial" w:cs="Arial"/>
          <w:bCs/>
          <w:sz w:val="24"/>
          <w:szCs w:val="24"/>
        </w:rPr>
      </w:pPr>
      <w:r w:rsidRPr="008266EA">
        <w:rPr>
          <w:rFonts w:ascii="Arial" w:hAnsi="Arial" w:cs="Arial"/>
          <w:b/>
          <w:bCs/>
          <w:sz w:val="24"/>
          <w:szCs w:val="24"/>
        </w:rPr>
        <w:lastRenderedPageBreak/>
        <w:t xml:space="preserve">kryteria wyboru projektów </w:t>
      </w:r>
      <w:r w:rsidRPr="008266EA">
        <w:rPr>
          <w:rFonts w:ascii="Arial" w:hAnsi="Arial" w:cs="Arial"/>
          <w:bCs/>
          <w:sz w:val="24"/>
          <w:szCs w:val="24"/>
        </w:rPr>
        <w:t>–</w:t>
      </w:r>
      <w:r w:rsidRPr="008266EA">
        <w:rPr>
          <w:rFonts w:ascii="Arial" w:hAnsi="Arial" w:cs="Arial"/>
          <w:b/>
          <w:bCs/>
          <w:sz w:val="24"/>
          <w:szCs w:val="24"/>
        </w:rPr>
        <w:t xml:space="preserve"> </w:t>
      </w:r>
      <w:r w:rsidRPr="008266EA">
        <w:rPr>
          <w:rFonts w:ascii="Arial" w:hAnsi="Arial" w:cs="Arial"/>
          <w:sz w:val="24"/>
          <w:szCs w:val="24"/>
        </w:rPr>
        <w:t>kryteria umożliwiające ocenę projektu, zatwierdzone przez komitet monitorujący, o którym mowa w art. 38 rozporządzenia ogólnego</w:t>
      </w:r>
      <w:r w:rsidRPr="008266EA">
        <w:rPr>
          <w:rFonts w:ascii="Arial" w:hAnsi="Arial" w:cs="Arial"/>
          <w:bCs/>
          <w:sz w:val="24"/>
          <w:szCs w:val="24"/>
        </w:rPr>
        <w:t>;</w:t>
      </w:r>
    </w:p>
    <w:p w14:paraId="3EBD3FEC" w14:textId="77777777" w:rsidR="008266EA" w:rsidRPr="008266EA" w:rsidRDefault="008266EA" w:rsidP="008266EA">
      <w:pPr>
        <w:spacing w:before="120" w:after="120" w:line="360" w:lineRule="auto"/>
        <w:rPr>
          <w:rFonts w:ascii="Arial" w:hAnsi="Arial" w:cs="Arial"/>
          <w:sz w:val="24"/>
          <w:szCs w:val="24"/>
        </w:rPr>
      </w:pPr>
      <w:r w:rsidRPr="008266EA">
        <w:rPr>
          <w:rFonts w:ascii="Arial" w:hAnsi="Arial" w:cs="Arial"/>
          <w:b/>
          <w:bCs/>
          <w:sz w:val="24"/>
          <w:szCs w:val="24"/>
        </w:rPr>
        <w:t>mechanizm racjonalnych usprawnień</w:t>
      </w:r>
      <w:bookmarkStart w:id="46" w:name="_Hlk170723778"/>
      <w:r w:rsidRPr="008266EA">
        <w:rPr>
          <w:rFonts w:ascii="Arial" w:hAnsi="Arial" w:cs="Arial"/>
          <w:sz w:val="24"/>
          <w:szCs w:val="24"/>
        </w:rPr>
        <w:t xml:space="preserve"> – </w:t>
      </w:r>
      <w:bookmarkEnd w:id="46"/>
      <w:r w:rsidRPr="008266EA">
        <w:rPr>
          <w:rFonts w:ascii="Arial" w:hAnsi="Arial" w:cs="Arial"/>
          <w:sz w:val="24"/>
          <w:szCs w:val="24"/>
        </w:rPr>
        <w:t>oznacza możliwość sfinansowania specyficznych działań dostosowawczych, uruchamianych wraz z pojawieniem się w projekcie realizowanym w ramach polityki spójności osoby z niepełnosprawnością (w charakterze uczestnika/uczestniczki lub personelu projektu). Racjonalne usprawnienie oznacza konieczne i odpowiednie zmiany oraz dostosowania, nienakładające nieproporcjonalnego lub nadmiernego obciążenia, jeśli jest to potrzebne w konkretnym przypadku;</w:t>
      </w:r>
    </w:p>
    <w:p w14:paraId="7D4A079D" w14:textId="79D58EE3" w:rsidR="008266EA" w:rsidRDefault="008266EA" w:rsidP="008266EA">
      <w:pPr>
        <w:spacing w:before="120" w:after="120" w:line="360" w:lineRule="auto"/>
        <w:rPr>
          <w:rFonts w:ascii="Arial" w:hAnsi="Arial" w:cs="Arial"/>
          <w:color w:val="212529"/>
          <w:sz w:val="24"/>
          <w:szCs w:val="24"/>
          <w:shd w:val="clear" w:color="auto" w:fill="FFFFFF"/>
        </w:rPr>
      </w:pPr>
      <w:r w:rsidRPr="00892C4C">
        <w:rPr>
          <w:rFonts w:ascii="Arial" w:hAnsi="Arial" w:cs="Arial"/>
          <w:b/>
          <w:bCs/>
          <w:sz w:val="24"/>
          <w:szCs w:val="24"/>
        </w:rPr>
        <w:t>mowa nienawiści</w:t>
      </w:r>
      <w:r w:rsidRPr="00892C4C">
        <w:rPr>
          <w:rFonts w:ascii="Arial" w:hAnsi="Arial" w:cs="Arial"/>
          <w:sz w:val="24"/>
          <w:szCs w:val="24"/>
        </w:rPr>
        <w:t xml:space="preserve"> – </w:t>
      </w:r>
      <w:r w:rsidRPr="00892C4C">
        <w:rPr>
          <w:rFonts w:ascii="Arial" w:hAnsi="Arial" w:cs="Arial"/>
          <w:color w:val="212529"/>
          <w:sz w:val="24"/>
          <w:szCs w:val="24"/>
          <w:shd w:val="clear" w:color="auto" w:fill="FFFFFF"/>
        </w:rPr>
        <w:t xml:space="preserve">każda forma wypowiedzi, która rozpowszechnia, podżega, propaguje lub usprawiedliwia nienawiść rasową, ksenofobię, antysemityzm lub inne formy nienawiści oparte na nietolerancji, włączając w to nietolerancję wyrażaną </w:t>
      </w:r>
      <w:r w:rsidR="00482445">
        <w:rPr>
          <w:rFonts w:ascii="Arial" w:hAnsi="Arial" w:cs="Arial"/>
          <w:color w:val="212529"/>
          <w:sz w:val="24"/>
          <w:szCs w:val="24"/>
          <w:shd w:val="clear" w:color="auto" w:fill="FFFFFF"/>
        </w:rPr>
        <w:br/>
      </w:r>
      <w:r w:rsidRPr="00892C4C">
        <w:rPr>
          <w:rFonts w:ascii="Arial" w:hAnsi="Arial" w:cs="Arial"/>
          <w:color w:val="212529"/>
          <w:sz w:val="24"/>
          <w:szCs w:val="24"/>
          <w:shd w:val="clear" w:color="auto" w:fill="FFFFFF"/>
        </w:rPr>
        <w:t>w formie agresywnego nacjonalizmu lub etnocentryzmu, dyskryminacji lub wrogości wobec mniejszości, migrantów lub osób wywodzących się ze społeczności imigrantów;</w:t>
      </w:r>
    </w:p>
    <w:p w14:paraId="249683F9" w14:textId="4DD8796A" w:rsidR="0057610F" w:rsidRDefault="0057610F" w:rsidP="008266EA">
      <w:pPr>
        <w:spacing w:before="120" w:after="120" w:line="360" w:lineRule="auto"/>
        <w:rPr>
          <w:rFonts w:ascii="Arial" w:hAnsi="Arial" w:cs="Arial"/>
          <w:color w:val="212529"/>
          <w:sz w:val="24"/>
          <w:szCs w:val="24"/>
          <w:shd w:val="clear" w:color="auto" w:fill="FFFFFF"/>
        </w:rPr>
      </w:pPr>
      <w:r w:rsidRPr="00AB076B">
        <w:rPr>
          <w:rFonts w:ascii="Arial" w:hAnsi="Arial" w:cs="Arial"/>
          <w:b/>
          <w:bCs/>
          <w:color w:val="212529"/>
          <w:sz w:val="24"/>
          <w:szCs w:val="24"/>
          <w:shd w:val="clear" w:color="auto" w:fill="FFFFFF"/>
        </w:rPr>
        <w:t>niedyskryminacja</w:t>
      </w:r>
      <w:r w:rsidR="00B67EF8">
        <w:rPr>
          <w:rFonts w:ascii="Arial" w:hAnsi="Arial" w:cs="Arial"/>
          <w:b/>
          <w:bCs/>
          <w:color w:val="212529"/>
          <w:sz w:val="24"/>
          <w:szCs w:val="24"/>
          <w:shd w:val="clear" w:color="auto" w:fill="FFFFFF"/>
        </w:rPr>
        <w:t xml:space="preserve"> </w:t>
      </w:r>
      <w:r w:rsidR="00B67EF8" w:rsidRPr="008266EA">
        <w:rPr>
          <w:rFonts w:ascii="Arial" w:hAnsi="Arial" w:cs="Arial"/>
          <w:color w:val="000000"/>
          <w:sz w:val="24"/>
          <w:szCs w:val="24"/>
        </w:rPr>
        <w:t xml:space="preserve">– </w:t>
      </w:r>
      <w:r w:rsidRPr="00AB076B">
        <w:rPr>
          <w:rFonts w:ascii="Arial" w:hAnsi="Arial" w:cs="Arial"/>
          <w:color w:val="212529"/>
          <w:sz w:val="24"/>
          <w:szCs w:val="24"/>
          <w:shd w:val="clear" w:color="auto" w:fill="FFFFFF"/>
        </w:rPr>
        <w:t xml:space="preserve">oznacza zakaz wszelkiej dyskryminacji w szczególności </w:t>
      </w:r>
      <w:r w:rsidR="00482445">
        <w:rPr>
          <w:rFonts w:ascii="Arial" w:hAnsi="Arial" w:cs="Arial"/>
          <w:color w:val="212529"/>
          <w:sz w:val="24"/>
          <w:szCs w:val="24"/>
          <w:shd w:val="clear" w:color="auto" w:fill="FFFFFF"/>
        </w:rPr>
        <w:br/>
      </w:r>
      <w:r w:rsidRPr="00AB076B">
        <w:rPr>
          <w:rFonts w:ascii="Arial" w:hAnsi="Arial" w:cs="Arial"/>
          <w:color w:val="212529"/>
          <w:sz w:val="24"/>
          <w:szCs w:val="24"/>
          <w:shd w:val="clear" w:color="auto" w:fill="FFFFFF"/>
        </w:rPr>
        <w:t xml:space="preserve">ze względu na płeć, rasę, kolor skóry, pochodzenie etniczne lub społeczne, </w:t>
      </w:r>
      <w:r w:rsidR="00482445">
        <w:rPr>
          <w:rFonts w:ascii="Arial" w:hAnsi="Arial" w:cs="Arial"/>
          <w:color w:val="212529"/>
          <w:sz w:val="24"/>
          <w:szCs w:val="24"/>
          <w:shd w:val="clear" w:color="auto" w:fill="FFFFFF"/>
        </w:rPr>
        <w:br/>
      </w:r>
      <w:r w:rsidRPr="00AB076B">
        <w:rPr>
          <w:rFonts w:ascii="Arial" w:hAnsi="Arial" w:cs="Arial"/>
          <w:color w:val="212529"/>
          <w:sz w:val="24"/>
          <w:szCs w:val="24"/>
          <w:shd w:val="clear" w:color="auto" w:fill="FFFFFF"/>
        </w:rPr>
        <w:t>cechy genetyczne, język, religię lub przekonania, poglądy polityczne lub wszelkie inne poglądy, przynależność do mniejszości narodowej, majątek, urodzenie, niepełnosprawność, wiek lub orientację seksualną;</w:t>
      </w:r>
    </w:p>
    <w:p w14:paraId="1F22A91B" w14:textId="64EBD2F6" w:rsidR="0007029B" w:rsidRPr="00AB076B" w:rsidRDefault="0007029B" w:rsidP="0007029B">
      <w:pPr>
        <w:spacing w:line="360" w:lineRule="auto"/>
        <w:contextualSpacing/>
        <w:rPr>
          <w:rFonts w:ascii="Arial" w:hAnsi="Arial" w:cs="Arial"/>
          <w:sz w:val="24"/>
          <w:szCs w:val="24"/>
        </w:rPr>
      </w:pPr>
      <w:r w:rsidRPr="00AB076B">
        <w:rPr>
          <w:rFonts w:ascii="Arial" w:hAnsi="Arial" w:cs="Arial"/>
          <w:b/>
          <w:bCs/>
          <w:sz w:val="24"/>
          <w:szCs w:val="24"/>
        </w:rPr>
        <w:t>organizacja społeczeństwa obywatelskiego</w:t>
      </w:r>
      <w:r w:rsidRPr="00AB076B">
        <w:rPr>
          <w:rFonts w:ascii="Arial" w:hAnsi="Arial" w:cs="Arial"/>
          <w:sz w:val="24"/>
          <w:szCs w:val="24"/>
        </w:rPr>
        <w:t xml:space="preserve"> </w:t>
      </w:r>
      <w:r w:rsidR="00B67EF8" w:rsidRPr="008266EA">
        <w:rPr>
          <w:rFonts w:ascii="Arial" w:hAnsi="Arial" w:cs="Arial"/>
          <w:color w:val="000000"/>
          <w:sz w:val="24"/>
          <w:szCs w:val="24"/>
        </w:rPr>
        <w:t xml:space="preserve">– </w:t>
      </w:r>
      <w:r w:rsidRPr="00AB076B">
        <w:rPr>
          <w:rFonts w:ascii="Arial" w:hAnsi="Arial" w:cs="Arial"/>
          <w:sz w:val="24"/>
          <w:szCs w:val="24"/>
        </w:rPr>
        <w:t xml:space="preserve"> podmiot spełniający następujące kryteria: </w:t>
      </w:r>
    </w:p>
    <w:p w14:paraId="0FBE2B7B" w14:textId="77777777" w:rsidR="0007029B" w:rsidRPr="00AB076B" w:rsidRDefault="0007029B" w:rsidP="0007029B">
      <w:pPr>
        <w:spacing w:line="360" w:lineRule="auto"/>
        <w:contextualSpacing/>
        <w:rPr>
          <w:rFonts w:ascii="Arial" w:hAnsi="Arial" w:cs="Arial"/>
          <w:sz w:val="24"/>
          <w:szCs w:val="24"/>
        </w:rPr>
      </w:pPr>
      <w:r w:rsidRPr="00AB076B">
        <w:rPr>
          <w:rFonts w:ascii="Arial" w:hAnsi="Arial" w:cs="Arial"/>
          <w:sz w:val="24"/>
          <w:szCs w:val="24"/>
        </w:rPr>
        <w:t xml:space="preserve">1. istnienie struktury organizacyjnej oraz formalna rejestracja </w:t>
      </w:r>
    </w:p>
    <w:p w14:paraId="0D96C9C8" w14:textId="77777777" w:rsidR="0007029B" w:rsidRPr="00AB076B" w:rsidRDefault="0007029B" w:rsidP="0007029B">
      <w:pPr>
        <w:spacing w:line="360" w:lineRule="auto"/>
        <w:contextualSpacing/>
        <w:rPr>
          <w:rFonts w:ascii="Arial" w:hAnsi="Arial" w:cs="Arial"/>
          <w:sz w:val="24"/>
          <w:szCs w:val="24"/>
        </w:rPr>
      </w:pPr>
      <w:r w:rsidRPr="00AB076B">
        <w:rPr>
          <w:rFonts w:ascii="Arial" w:hAnsi="Arial" w:cs="Arial"/>
          <w:sz w:val="24"/>
          <w:szCs w:val="24"/>
        </w:rPr>
        <w:t xml:space="preserve">2. strukturalna niezależność od władz publicznych (zwłaszcza w wymiarze organów założycielskich, kontroli udziałów czy nadzoru właścicielskiego) </w:t>
      </w:r>
    </w:p>
    <w:p w14:paraId="6CC7A4B1" w14:textId="77777777" w:rsidR="0007029B" w:rsidRPr="00AB076B" w:rsidRDefault="0007029B" w:rsidP="0007029B">
      <w:pPr>
        <w:spacing w:line="360" w:lineRule="auto"/>
        <w:contextualSpacing/>
        <w:rPr>
          <w:rFonts w:ascii="Arial" w:hAnsi="Arial" w:cs="Arial"/>
          <w:sz w:val="24"/>
          <w:szCs w:val="24"/>
        </w:rPr>
      </w:pPr>
      <w:r w:rsidRPr="00AB076B">
        <w:rPr>
          <w:rFonts w:ascii="Arial" w:hAnsi="Arial" w:cs="Arial"/>
          <w:sz w:val="24"/>
          <w:szCs w:val="24"/>
        </w:rPr>
        <w:t xml:space="preserve">3. niezarobkowy charakter organizacji </w:t>
      </w:r>
    </w:p>
    <w:p w14:paraId="42060C7E" w14:textId="77777777" w:rsidR="0007029B" w:rsidRPr="00AB076B" w:rsidRDefault="0007029B" w:rsidP="0007029B">
      <w:pPr>
        <w:spacing w:line="360" w:lineRule="auto"/>
        <w:contextualSpacing/>
        <w:rPr>
          <w:rFonts w:ascii="Arial" w:hAnsi="Arial" w:cs="Arial"/>
          <w:sz w:val="24"/>
          <w:szCs w:val="24"/>
        </w:rPr>
      </w:pPr>
      <w:r w:rsidRPr="00AB076B">
        <w:rPr>
          <w:rFonts w:ascii="Arial" w:hAnsi="Arial" w:cs="Arial"/>
          <w:sz w:val="24"/>
          <w:szCs w:val="24"/>
        </w:rPr>
        <w:t xml:space="preserve">4. suwerenność i samorządność </w:t>
      </w:r>
    </w:p>
    <w:p w14:paraId="4845217E" w14:textId="7D1A10B7" w:rsidR="0007029B" w:rsidRPr="008266EA" w:rsidRDefault="0007029B" w:rsidP="0007029B">
      <w:pPr>
        <w:spacing w:before="120" w:after="120" w:line="360" w:lineRule="auto"/>
        <w:rPr>
          <w:rFonts w:ascii="Arial" w:hAnsi="Arial" w:cs="Arial"/>
          <w:sz w:val="24"/>
          <w:szCs w:val="24"/>
        </w:rPr>
      </w:pPr>
      <w:r w:rsidRPr="00AB076B">
        <w:rPr>
          <w:rFonts w:ascii="Arial" w:hAnsi="Arial" w:cs="Arial"/>
          <w:sz w:val="24"/>
          <w:szCs w:val="24"/>
        </w:rPr>
        <w:t>5. dobrowolność przynależności</w:t>
      </w:r>
    </w:p>
    <w:p w14:paraId="7FB6B73E" w14:textId="77777777" w:rsidR="008266EA" w:rsidRDefault="008266EA" w:rsidP="008266EA">
      <w:pPr>
        <w:spacing w:before="120" w:after="120" w:line="360" w:lineRule="auto"/>
        <w:rPr>
          <w:rFonts w:ascii="Arial" w:hAnsi="Arial" w:cs="Arial"/>
          <w:sz w:val="24"/>
          <w:szCs w:val="24"/>
        </w:rPr>
      </w:pPr>
      <w:r w:rsidRPr="008266EA">
        <w:rPr>
          <w:rFonts w:ascii="Arial" w:hAnsi="Arial" w:cs="Arial"/>
          <w:b/>
          <w:bCs/>
          <w:iCs/>
          <w:sz w:val="24"/>
          <w:szCs w:val="24"/>
        </w:rPr>
        <w:t>partner</w:t>
      </w:r>
      <w:r w:rsidRPr="008266EA">
        <w:rPr>
          <w:rFonts w:ascii="Arial" w:hAnsi="Arial" w:cs="Arial"/>
          <w:iCs/>
          <w:sz w:val="24"/>
          <w:szCs w:val="24"/>
        </w:rPr>
        <w:t xml:space="preserve"> – </w:t>
      </w:r>
      <w:r w:rsidRPr="008266EA">
        <w:rPr>
          <w:rFonts w:ascii="Arial" w:hAnsi="Arial" w:cs="Arial"/>
          <w:sz w:val="24"/>
          <w:szCs w:val="24"/>
        </w:rPr>
        <w:t xml:space="preserve">podmiot w rozumieniu art. 39 ustawy wdrożeniowej, który jest wymieniony w zatwierdzonym wniosku o dofinansowanie projektu, realizujący wspólnie z beneficjentem (i ewentualnie innymi partnerami) projekt na warunkach określonych w umowie o dofinansowanie projektu i porozumieniu albo umowie o partnerstwie i </w:t>
      </w:r>
      <w:r w:rsidRPr="008266EA">
        <w:rPr>
          <w:rFonts w:ascii="Arial" w:hAnsi="Arial" w:cs="Arial"/>
          <w:sz w:val="24"/>
          <w:szCs w:val="24"/>
        </w:rPr>
        <w:lastRenderedPageBreak/>
        <w:t xml:space="preserve">wnoszący do projektu zasoby ludzkie, organizacyjne, techniczne lub finansowe, bez którego realizacja projektu nie byłaby możliwa. Jest to podmiot, który ma prawo do ponoszenia wydatków na równi z beneficjentem, chyba że z treści </w:t>
      </w:r>
      <w:r w:rsidRPr="008266EA">
        <w:rPr>
          <w:rFonts w:ascii="Arial" w:hAnsi="Arial" w:cs="Arial"/>
          <w:iCs/>
          <w:sz w:val="24"/>
          <w:szCs w:val="24"/>
        </w:rPr>
        <w:t>Wytycznych kwalifikowalności</w:t>
      </w:r>
      <w:r w:rsidRPr="008266EA">
        <w:rPr>
          <w:rFonts w:ascii="Arial" w:hAnsi="Arial" w:cs="Arial"/>
          <w:sz w:val="24"/>
          <w:szCs w:val="24"/>
        </w:rPr>
        <w:t xml:space="preserve"> wynika, że chodzi o beneficjenta jako stronę umowy o dofinansowanie projektu;</w:t>
      </w:r>
    </w:p>
    <w:p w14:paraId="4784F47F" w14:textId="6C908C8B" w:rsidR="0069676F" w:rsidRPr="00AB076B" w:rsidRDefault="007B58A1" w:rsidP="0069676F">
      <w:pPr>
        <w:spacing w:before="120" w:after="120" w:line="360" w:lineRule="auto"/>
        <w:rPr>
          <w:rFonts w:ascii="Arial" w:hAnsi="Arial" w:cs="Arial"/>
          <w:sz w:val="24"/>
          <w:szCs w:val="24"/>
        </w:rPr>
      </w:pPr>
      <w:r w:rsidRPr="00AB076B">
        <w:rPr>
          <w:rFonts w:ascii="Arial" w:hAnsi="Arial" w:cs="Arial"/>
          <w:b/>
          <w:bCs/>
          <w:sz w:val="24"/>
          <w:szCs w:val="24"/>
        </w:rPr>
        <w:t>partnerzy społeczni</w:t>
      </w:r>
      <w:r w:rsidRPr="00AB076B">
        <w:rPr>
          <w:rFonts w:ascii="Arial" w:hAnsi="Arial" w:cs="Arial"/>
          <w:sz w:val="24"/>
          <w:szCs w:val="24"/>
        </w:rPr>
        <w:t xml:space="preserve"> </w:t>
      </w:r>
      <w:r w:rsidR="00B67EF8" w:rsidRPr="008266EA">
        <w:rPr>
          <w:rFonts w:ascii="Arial" w:hAnsi="Arial" w:cs="Arial"/>
          <w:color w:val="000000"/>
          <w:sz w:val="24"/>
          <w:szCs w:val="24"/>
        </w:rPr>
        <w:t xml:space="preserve">– </w:t>
      </w:r>
      <w:r w:rsidRPr="00AB076B">
        <w:rPr>
          <w:rFonts w:ascii="Arial" w:hAnsi="Arial" w:cs="Arial"/>
          <w:sz w:val="24"/>
          <w:szCs w:val="24"/>
        </w:rPr>
        <w:t xml:space="preserve"> </w:t>
      </w:r>
      <w:r w:rsidR="0069676F" w:rsidRPr="00AB076B">
        <w:rPr>
          <w:rFonts w:ascii="Arial" w:hAnsi="Arial" w:cs="Arial"/>
          <w:sz w:val="24"/>
          <w:szCs w:val="24"/>
        </w:rPr>
        <w:t>podmioty, o których mowa w Rozdziale 5 Podrozdział 5.1. ust. 1 pkt b) (i) Wytycznych dotyczących realizacji zasady partnerstwa na lata 2021-2027, tj. organizacje pracodawców i organizacje pracowników działające na podstawie jednej z następujących ustaw: ustawy z dnia 23 maja 1991 r. o organizacjach pracodawców (Dz. U. z 2022 r. poz. 97), ustawy z dnia 22 marca 1989 r. o rzemiośle (Dz. U. z 2020, poz. 2159) albo ustawy z dnia 23 maja 1991 r. o związkach zawodowych (Dz. U. z 2022 r. poz. 854), w tym w szczególności:</w:t>
      </w:r>
    </w:p>
    <w:p w14:paraId="52A49051" w14:textId="32286531" w:rsidR="0069676F" w:rsidRPr="00AB076B" w:rsidRDefault="0069676F" w:rsidP="0069676F">
      <w:pPr>
        <w:spacing w:before="120" w:after="120" w:line="360" w:lineRule="auto"/>
        <w:rPr>
          <w:rFonts w:ascii="Arial" w:hAnsi="Arial" w:cs="Arial"/>
          <w:sz w:val="24"/>
          <w:szCs w:val="24"/>
        </w:rPr>
      </w:pPr>
      <w:r w:rsidRPr="00AB076B">
        <w:rPr>
          <w:rFonts w:ascii="Arial" w:hAnsi="Arial" w:cs="Arial"/>
          <w:sz w:val="24"/>
          <w:szCs w:val="24"/>
        </w:rPr>
        <w:t xml:space="preserve">a) reprezentatywne organizacje pracodawców i pracowników w rozumieniu ustawy </w:t>
      </w:r>
      <w:r w:rsidR="00482445">
        <w:rPr>
          <w:rFonts w:ascii="Arial" w:hAnsi="Arial" w:cs="Arial"/>
          <w:sz w:val="24"/>
          <w:szCs w:val="24"/>
        </w:rPr>
        <w:br/>
      </w:r>
      <w:r w:rsidRPr="00AB076B">
        <w:rPr>
          <w:rFonts w:ascii="Arial" w:hAnsi="Arial" w:cs="Arial"/>
          <w:sz w:val="24"/>
          <w:szCs w:val="24"/>
        </w:rPr>
        <w:t>z dnia 24 lipca 2015 r. o Radzie Dialogu Społecznego i innych instytucjach dialogu społecznego oraz</w:t>
      </w:r>
    </w:p>
    <w:p w14:paraId="0E4147A6" w14:textId="15304484" w:rsidR="0069676F" w:rsidRPr="00AB076B" w:rsidRDefault="0069676F" w:rsidP="0069676F">
      <w:pPr>
        <w:spacing w:before="120" w:after="120" w:line="360" w:lineRule="auto"/>
        <w:rPr>
          <w:rFonts w:ascii="Arial" w:hAnsi="Arial" w:cs="Arial"/>
          <w:sz w:val="24"/>
          <w:szCs w:val="24"/>
        </w:rPr>
      </w:pPr>
      <w:r w:rsidRPr="00AB076B">
        <w:rPr>
          <w:rFonts w:ascii="Arial" w:hAnsi="Arial" w:cs="Arial"/>
          <w:sz w:val="24"/>
          <w:szCs w:val="24"/>
        </w:rPr>
        <w:t xml:space="preserve">b) branżowe, ponadbranżowe lub regionalne organizacje pracodawców </w:t>
      </w:r>
      <w:r w:rsidR="00482445">
        <w:rPr>
          <w:rFonts w:ascii="Arial" w:hAnsi="Arial" w:cs="Arial"/>
          <w:sz w:val="24"/>
          <w:szCs w:val="24"/>
        </w:rPr>
        <w:br/>
      </w:r>
      <w:r w:rsidRPr="00AB076B">
        <w:rPr>
          <w:rFonts w:ascii="Arial" w:hAnsi="Arial" w:cs="Arial"/>
          <w:sz w:val="24"/>
          <w:szCs w:val="24"/>
        </w:rPr>
        <w:t xml:space="preserve">oraz branżowe, ponadbranżowe lub regionalne organizacje związkowe zrzeszone odpowiednio w reprezentatywnych organizacjach pracodawców </w:t>
      </w:r>
      <w:r w:rsidR="00482445">
        <w:rPr>
          <w:rFonts w:ascii="Arial" w:hAnsi="Arial" w:cs="Arial"/>
          <w:sz w:val="24"/>
          <w:szCs w:val="24"/>
        </w:rPr>
        <w:br/>
      </w:r>
      <w:r w:rsidRPr="00AB076B">
        <w:rPr>
          <w:rFonts w:ascii="Arial" w:hAnsi="Arial" w:cs="Arial"/>
          <w:sz w:val="24"/>
          <w:szCs w:val="24"/>
        </w:rPr>
        <w:t xml:space="preserve">i w reprezentatywnych organizacjach związkowych w rozumieniu ustawy </w:t>
      </w:r>
      <w:r w:rsidR="00482445">
        <w:rPr>
          <w:rFonts w:ascii="Arial" w:hAnsi="Arial" w:cs="Arial"/>
          <w:sz w:val="24"/>
          <w:szCs w:val="24"/>
        </w:rPr>
        <w:br/>
      </w:r>
      <w:r w:rsidRPr="00AB076B">
        <w:rPr>
          <w:rFonts w:ascii="Arial" w:hAnsi="Arial" w:cs="Arial"/>
          <w:sz w:val="24"/>
          <w:szCs w:val="24"/>
        </w:rPr>
        <w:t>z dnia 24 lipca 2015 r. o Radzie Dialogu Społecznego i innych instytucjach dialogu społecznego+.</w:t>
      </w:r>
    </w:p>
    <w:p w14:paraId="5610CD57" w14:textId="4CD77782" w:rsidR="007B58A1" w:rsidRDefault="0069676F" w:rsidP="0069676F">
      <w:pPr>
        <w:spacing w:before="120" w:after="120" w:line="360" w:lineRule="auto"/>
        <w:rPr>
          <w:rFonts w:ascii="Arial" w:hAnsi="Arial" w:cs="Arial"/>
          <w:sz w:val="24"/>
          <w:szCs w:val="24"/>
        </w:rPr>
      </w:pPr>
      <w:r w:rsidRPr="00AB076B">
        <w:rPr>
          <w:rFonts w:ascii="Arial" w:hAnsi="Arial" w:cs="Arial"/>
          <w:sz w:val="24"/>
          <w:szCs w:val="24"/>
        </w:rPr>
        <w:t xml:space="preserve">Partnerami społecznymi, o których mowa w art. 9 ust. 2 rozporządzenia w sprawie EFS+, nie są podmioty wskazane w art. 3 ust. 1 pkt. b (ii) rozporządzenia delegowanego Komisji (UE) nr 240/2014 z dnia 7 stycznia 2014 r. w sprawie europejskiego kodeksu postępowania w zakresie partnerstwa w ramach europejskich funduszy strukturalnych i inwestycyjnych, czyli - krajowe izby handlowe </w:t>
      </w:r>
      <w:r w:rsidR="00482445">
        <w:rPr>
          <w:rFonts w:ascii="Arial" w:hAnsi="Arial" w:cs="Arial"/>
          <w:sz w:val="24"/>
          <w:szCs w:val="24"/>
        </w:rPr>
        <w:br/>
      </w:r>
      <w:r w:rsidRPr="00AB076B">
        <w:rPr>
          <w:rFonts w:ascii="Arial" w:hAnsi="Arial" w:cs="Arial"/>
          <w:sz w:val="24"/>
          <w:szCs w:val="24"/>
        </w:rPr>
        <w:t xml:space="preserve">i stowarzyszenia przedsiębiorców reprezentujących ogólny interes sektorów i branż w świetle planowanego wykorzystania EFSI oraz w celu zapewnienia zrównoważonej reprezentacji dużych, średnich, małych oraz mikroprzedsiębiorstw, </w:t>
      </w:r>
      <w:r w:rsidR="00482445">
        <w:rPr>
          <w:rFonts w:ascii="Arial" w:hAnsi="Arial" w:cs="Arial"/>
          <w:sz w:val="24"/>
          <w:szCs w:val="24"/>
        </w:rPr>
        <w:br/>
      </w:r>
      <w:r w:rsidRPr="00AB076B">
        <w:rPr>
          <w:rFonts w:ascii="Arial" w:hAnsi="Arial" w:cs="Arial"/>
          <w:sz w:val="24"/>
          <w:szCs w:val="24"/>
        </w:rPr>
        <w:t>wraz z przedstawicielami ekonomii społecznej, należące do szerokiej kategorii partnerów społeczno-ekonomicznych</w:t>
      </w:r>
      <w:r w:rsidR="00182705" w:rsidRPr="00AB076B">
        <w:rPr>
          <w:rFonts w:ascii="Arial" w:hAnsi="Arial" w:cs="Arial"/>
          <w:sz w:val="24"/>
          <w:szCs w:val="24"/>
        </w:rPr>
        <w:t>;</w:t>
      </w:r>
    </w:p>
    <w:p w14:paraId="07361212" w14:textId="5857520E" w:rsidR="00182705" w:rsidRPr="008266EA" w:rsidRDefault="00182705" w:rsidP="0069676F">
      <w:pPr>
        <w:spacing w:before="120" w:after="120" w:line="360" w:lineRule="auto"/>
        <w:rPr>
          <w:rFonts w:ascii="Arial" w:hAnsi="Arial" w:cs="Arial"/>
          <w:sz w:val="24"/>
          <w:szCs w:val="24"/>
        </w:rPr>
      </w:pPr>
      <w:r w:rsidRPr="00AB076B">
        <w:rPr>
          <w:rStyle w:val="Tekst-formularz"/>
          <w:rFonts w:ascii="Arial" w:hAnsi="Arial" w:cs="Arial"/>
          <w:b/>
          <w:bCs/>
          <w:szCs w:val="24"/>
        </w:rPr>
        <w:lastRenderedPageBreak/>
        <w:t>polityka antydyskryminacyjna</w:t>
      </w:r>
      <w:r w:rsidRPr="00AB076B">
        <w:rPr>
          <w:rStyle w:val="Tekst-formularz"/>
          <w:rFonts w:ascii="Arial" w:hAnsi="Arial" w:cs="Arial"/>
          <w:szCs w:val="24"/>
        </w:rPr>
        <w:t xml:space="preserve"> – polityka, której głównym celem jest wyeliminowanie dyskryminacji i wyrównywanie szans w życiu społecznym w Polsce. Polityka antydyskryminacyjna ma charakter horyzontalny i ze swojej natury dotyczy wielu obszarów przypisanych poszczególnym działom administracji rządowej;</w:t>
      </w:r>
    </w:p>
    <w:p w14:paraId="1FA0B3F8" w14:textId="77777777" w:rsidR="008266EA" w:rsidRPr="008266EA" w:rsidRDefault="008266EA" w:rsidP="008266EA">
      <w:pPr>
        <w:spacing w:before="120" w:after="120" w:line="360" w:lineRule="auto"/>
        <w:rPr>
          <w:rFonts w:ascii="Arial" w:hAnsi="Arial" w:cs="Arial"/>
          <w:iCs/>
          <w:sz w:val="24"/>
          <w:szCs w:val="24"/>
        </w:rPr>
      </w:pPr>
      <w:r w:rsidRPr="008266EA">
        <w:rPr>
          <w:rFonts w:ascii="Arial" w:hAnsi="Arial" w:cs="Arial"/>
          <w:b/>
          <w:bCs/>
          <w:iCs/>
          <w:sz w:val="24"/>
          <w:szCs w:val="24"/>
        </w:rPr>
        <w:t>portal</w:t>
      </w:r>
      <w:r w:rsidRPr="008266EA">
        <w:rPr>
          <w:rFonts w:ascii="Arial" w:hAnsi="Arial" w:cs="Arial"/>
          <w:iCs/>
          <w:sz w:val="24"/>
          <w:szCs w:val="24"/>
        </w:rPr>
        <w:t xml:space="preserve"> – portal internetowy, o którym mowa w art. 46 lit. b rozporządzenia ogólnego;</w:t>
      </w:r>
    </w:p>
    <w:p w14:paraId="7325010A" w14:textId="77777777" w:rsidR="008266EA" w:rsidRPr="008266EA" w:rsidRDefault="008266EA" w:rsidP="008266EA">
      <w:pPr>
        <w:spacing w:before="120" w:after="120" w:line="360" w:lineRule="auto"/>
        <w:rPr>
          <w:rFonts w:ascii="Arial" w:hAnsi="Arial" w:cs="Arial"/>
          <w:iCs/>
          <w:sz w:val="24"/>
          <w:szCs w:val="24"/>
        </w:rPr>
      </w:pPr>
      <w:r w:rsidRPr="008266EA">
        <w:rPr>
          <w:rFonts w:ascii="Arial" w:hAnsi="Arial" w:cs="Arial"/>
          <w:b/>
          <w:bCs/>
          <w:iCs/>
          <w:sz w:val="24"/>
          <w:szCs w:val="24"/>
        </w:rPr>
        <w:t>postępowanie</w:t>
      </w:r>
      <w:r w:rsidRPr="008266EA">
        <w:rPr>
          <w:rFonts w:ascii="Arial" w:hAnsi="Arial" w:cs="Arial"/>
          <w:iCs/>
          <w:sz w:val="24"/>
          <w:szCs w:val="24"/>
        </w:rPr>
        <w:t xml:space="preserve"> – postępowanie w zakresie wyboru projektów obejmujące nabór i ocenę wniosków o dofinansowanie oraz rozstrzygnięcia w zakresie przyznania dofinansowania;</w:t>
      </w:r>
    </w:p>
    <w:p w14:paraId="6DA5D591" w14:textId="77777777" w:rsidR="008266EA" w:rsidRPr="008266EA" w:rsidRDefault="008266EA" w:rsidP="008266EA">
      <w:pPr>
        <w:spacing w:before="120" w:after="120" w:line="360" w:lineRule="auto"/>
        <w:rPr>
          <w:rFonts w:ascii="Arial" w:hAnsi="Arial" w:cs="Arial"/>
          <w:iCs/>
          <w:sz w:val="24"/>
          <w:szCs w:val="24"/>
        </w:rPr>
      </w:pPr>
      <w:r w:rsidRPr="008266EA">
        <w:rPr>
          <w:rFonts w:ascii="Arial" w:hAnsi="Arial" w:cs="Arial"/>
          <w:b/>
          <w:bCs/>
          <w:iCs/>
          <w:sz w:val="24"/>
          <w:szCs w:val="24"/>
        </w:rPr>
        <w:t>program</w:t>
      </w:r>
      <w:r w:rsidRPr="008266EA">
        <w:rPr>
          <w:rFonts w:ascii="Arial" w:hAnsi="Arial" w:cs="Arial"/>
          <w:iCs/>
          <w:sz w:val="24"/>
          <w:szCs w:val="24"/>
        </w:rPr>
        <w:t xml:space="preserve"> – krajowy program, o którym mowa w art. 2 pkt 15 ustawy wdrożeniowej lub program regionalny, o którym mowa w art. 2 pkt 23 ustawy wdrożeniowej;</w:t>
      </w:r>
    </w:p>
    <w:p w14:paraId="0DFEFC1D" w14:textId="77777777" w:rsidR="008266EA" w:rsidRPr="008266EA" w:rsidRDefault="008266EA" w:rsidP="008266EA">
      <w:pPr>
        <w:spacing w:before="120" w:after="120" w:line="360" w:lineRule="auto"/>
        <w:rPr>
          <w:rFonts w:ascii="Arial" w:hAnsi="Arial" w:cs="Arial"/>
          <w:iCs/>
          <w:sz w:val="24"/>
          <w:szCs w:val="24"/>
        </w:rPr>
      </w:pPr>
      <w:r w:rsidRPr="008266EA">
        <w:rPr>
          <w:rFonts w:ascii="Arial" w:hAnsi="Arial" w:cs="Arial"/>
          <w:b/>
          <w:bCs/>
          <w:iCs/>
          <w:sz w:val="24"/>
          <w:szCs w:val="24"/>
        </w:rPr>
        <w:t>projekt</w:t>
      </w:r>
      <w:r w:rsidRPr="008266EA">
        <w:rPr>
          <w:rFonts w:ascii="Arial" w:hAnsi="Arial" w:cs="Arial"/>
          <w:iCs/>
          <w:sz w:val="24"/>
          <w:szCs w:val="24"/>
        </w:rPr>
        <w:t xml:space="preserve"> – przedsięwzięcie, o którym mowa w art. 2 pkt 22 ustawy wdrożeniowej;</w:t>
      </w:r>
    </w:p>
    <w:p w14:paraId="22729888" w14:textId="71376DEA" w:rsidR="0007029B" w:rsidRPr="00654A3A" w:rsidRDefault="008266EA" w:rsidP="00654A3A">
      <w:pPr>
        <w:spacing w:before="120" w:after="120" w:line="360" w:lineRule="auto"/>
        <w:rPr>
          <w:rFonts w:ascii="Arial" w:hAnsi="Arial" w:cs="Arial"/>
          <w:color w:val="000000"/>
          <w:sz w:val="24"/>
          <w:szCs w:val="24"/>
        </w:rPr>
      </w:pPr>
      <w:r w:rsidRPr="008266EA">
        <w:rPr>
          <w:rFonts w:ascii="Arial" w:hAnsi="Arial" w:cs="Arial"/>
          <w:b/>
          <w:color w:val="000000"/>
          <w:sz w:val="24"/>
          <w:szCs w:val="24"/>
        </w:rPr>
        <w:t>projekt ukończony</w:t>
      </w:r>
      <w:r w:rsidRPr="008266EA">
        <w:rPr>
          <w:rFonts w:ascii="Arial" w:hAnsi="Arial" w:cs="Arial"/>
          <w:color w:val="000000"/>
          <w:sz w:val="24"/>
          <w:szCs w:val="24"/>
        </w:rPr>
        <w:t xml:space="preserve"> </w:t>
      </w:r>
      <w:bookmarkStart w:id="47" w:name="_Hlk171669464"/>
      <w:r w:rsidRPr="008266EA">
        <w:rPr>
          <w:rFonts w:ascii="Arial" w:hAnsi="Arial" w:cs="Arial"/>
          <w:color w:val="000000"/>
          <w:sz w:val="24"/>
          <w:szCs w:val="24"/>
        </w:rPr>
        <w:t xml:space="preserve">– </w:t>
      </w:r>
      <w:bookmarkEnd w:id="47"/>
      <w:r w:rsidRPr="008266EA">
        <w:rPr>
          <w:rFonts w:ascii="Arial" w:hAnsi="Arial" w:cs="Arial"/>
          <w:color w:val="000000"/>
          <w:sz w:val="24"/>
          <w:szCs w:val="24"/>
        </w:rPr>
        <w:t xml:space="preserve">projekt, który został fizycznie ukończony (w przypadku robót budowlanych) lub w pełni zrealizowany przed przedłożeniem wniosku o dofinansowanie w ramach naboru, niezależnie od tego czy wszystkie dotyczące tego projektu płatności zostały dokonane przez beneficjenta. Przez projekt fizycznie ukończony lub w pełni zrealizowany należy rozumieć projekt, dla którego przed dniem złożenia wniosku o dofinansowanie projektu nastąpił odbiór ostatnich robót, dostaw lub usług przewidzianych do realizacji w jego zakresie rzeczowym; </w:t>
      </w:r>
    </w:p>
    <w:p w14:paraId="14122A29" w14:textId="53BECB5A" w:rsidR="007E13E9" w:rsidRPr="008266EA" w:rsidRDefault="007E13E9" w:rsidP="008266EA">
      <w:pPr>
        <w:spacing w:before="120" w:after="120" w:line="360" w:lineRule="auto"/>
        <w:rPr>
          <w:rFonts w:ascii="Arial" w:hAnsi="Arial" w:cs="Arial"/>
          <w:color w:val="000000"/>
          <w:sz w:val="24"/>
          <w:szCs w:val="24"/>
        </w:rPr>
      </w:pPr>
      <w:r w:rsidRPr="00AB076B">
        <w:rPr>
          <w:rFonts w:ascii="Arial" w:hAnsi="Arial" w:cs="Arial"/>
          <w:b/>
          <w:bCs/>
          <w:color w:val="000000"/>
          <w:sz w:val="24"/>
          <w:szCs w:val="24"/>
        </w:rPr>
        <w:t>przesłanki dyskryminujące</w:t>
      </w:r>
      <w:r w:rsidRPr="00AB076B">
        <w:rPr>
          <w:rFonts w:ascii="Arial" w:hAnsi="Arial" w:cs="Arial"/>
          <w:color w:val="000000"/>
          <w:sz w:val="24"/>
          <w:szCs w:val="24"/>
        </w:rPr>
        <w:t xml:space="preserve"> </w:t>
      </w:r>
      <w:r w:rsidR="00B67EF8" w:rsidRPr="008266EA">
        <w:rPr>
          <w:rFonts w:ascii="Arial" w:hAnsi="Arial" w:cs="Arial"/>
          <w:color w:val="000000"/>
          <w:sz w:val="24"/>
          <w:szCs w:val="24"/>
        </w:rPr>
        <w:t xml:space="preserve">– </w:t>
      </w:r>
      <w:r w:rsidRPr="00AB076B">
        <w:rPr>
          <w:rFonts w:ascii="Arial" w:hAnsi="Arial" w:cs="Arial"/>
          <w:color w:val="000000"/>
          <w:sz w:val="24"/>
          <w:szCs w:val="24"/>
        </w:rPr>
        <w:t xml:space="preserve">płeć, rasa, kolor skóry, pochodzenie etniczne </w:t>
      </w:r>
      <w:r w:rsidR="00482445">
        <w:rPr>
          <w:rFonts w:ascii="Arial" w:hAnsi="Arial" w:cs="Arial"/>
          <w:color w:val="000000"/>
          <w:sz w:val="24"/>
          <w:szCs w:val="24"/>
        </w:rPr>
        <w:br/>
      </w:r>
      <w:r w:rsidRPr="00AB076B">
        <w:rPr>
          <w:rFonts w:ascii="Arial" w:hAnsi="Arial" w:cs="Arial"/>
          <w:color w:val="000000"/>
          <w:sz w:val="24"/>
          <w:szCs w:val="24"/>
        </w:rPr>
        <w:t>lub społeczne, cechy genetyczne, język, religia lub przekonania, poglądy polityczne lub wszelkie inne poglądy, przynależność do mniejszości narodowej, majątek, urodzenie, niepełnosprawność, wiek lub orientacja seksualna;</w:t>
      </w:r>
    </w:p>
    <w:p w14:paraId="37F90BC4" w14:textId="77777777" w:rsidR="008266EA" w:rsidRPr="008266EA" w:rsidRDefault="008266EA" w:rsidP="008266EA">
      <w:pPr>
        <w:spacing w:before="120" w:after="120" w:line="360" w:lineRule="auto"/>
        <w:rPr>
          <w:rFonts w:ascii="Arial" w:hAnsi="Arial" w:cs="Arial"/>
          <w:color w:val="000000"/>
          <w:sz w:val="24"/>
          <w:szCs w:val="24"/>
        </w:rPr>
      </w:pPr>
      <w:r w:rsidRPr="008266EA">
        <w:rPr>
          <w:rFonts w:ascii="Arial" w:hAnsi="Arial" w:cs="Arial"/>
          <w:b/>
          <w:sz w:val="24"/>
          <w:szCs w:val="24"/>
        </w:rPr>
        <w:t>realizator</w:t>
      </w:r>
      <w:r w:rsidRPr="008266EA">
        <w:rPr>
          <w:rFonts w:ascii="Arial" w:hAnsi="Arial" w:cs="Arial"/>
          <w:sz w:val="24"/>
          <w:szCs w:val="24"/>
        </w:rPr>
        <w:t xml:space="preserve"> – podmiot realizujący projekt wspólnie z wnioskodawcą, w tym partner, niebędący wykonawcą lub podwykonawcą;</w:t>
      </w:r>
    </w:p>
    <w:p w14:paraId="684522E9" w14:textId="77777777" w:rsidR="008266EA" w:rsidRPr="008266EA" w:rsidRDefault="008266EA" w:rsidP="008266EA">
      <w:pPr>
        <w:spacing w:before="120" w:after="120" w:line="360" w:lineRule="auto"/>
        <w:rPr>
          <w:rFonts w:ascii="Arial" w:hAnsi="Arial" w:cs="Arial"/>
          <w:iCs/>
          <w:sz w:val="24"/>
          <w:szCs w:val="24"/>
        </w:rPr>
      </w:pPr>
      <w:r w:rsidRPr="008266EA">
        <w:rPr>
          <w:rFonts w:ascii="Arial" w:hAnsi="Arial" w:cs="Arial"/>
          <w:b/>
          <w:bCs/>
          <w:iCs/>
          <w:sz w:val="24"/>
          <w:szCs w:val="24"/>
        </w:rPr>
        <w:t>regulamin</w:t>
      </w:r>
      <w:r w:rsidRPr="008266EA">
        <w:rPr>
          <w:rFonts w:ascii="Arial" w:hAnsi="Arial" w:cs="Arial"/>
          <w:iCs/>
          <w:sz w:val="24"/>
          <w:szCs w:val="24"/>
        </w:rPr>
        <w:t xml:space="preserve"> – regulamin wyboru projektów, o którym mowa w art. 51 ustawy wdrożeniowej;</w:t>
      </w:r>
    </w:p>
    <w:p w14:paraId="3F593423" w14:textId="77777777" w:rsidR="008266EA" w:rsidRPr="008266EA" w:rsidRDefault="008266EA" w:rsidP="008266EA">
      <w:pPr>
        <w:tabs>
          <w:tab w:val="left" w:pos="520"/>
        </w:tabs>
        <w:spacing w:before="120" w:after="120" w:line="360" w:lineRule="auto"/>
        <w:rPr>
          <w:rFonts w:ascii="Arial" w:hAnsi="Arial" w:cs="Arial"/>
          <w:sz w:val="24"/>
          <w:szCs w:val="24"/>
        </w:rPr>
      </w:pPr>
      <w:r w:rsidRPr="008266EA">
        <w:rPr>
          <w:rFonts w:ascii="Arial" w:hAnsi="Arial" w:cs="Arial"/>
          <w:b/>
          <w:sz w:val="24"/>
          <w:szCs w:val="24"/>
        </w:rPr>
        <w:t>standard minimum</w:t>
      </w:r>
      <w:r w:rsidRPr="008266EA">
        <w:rPr>
          <w:rFonts w:ascii="Arial" w:hAnsi="Arial" w:cs="Arial"/>
          <w:sz w:val="24"/>
          <w:szCs w:val="24"/>
        </w:rPr>
        <w:t xml:space="preserve"> – narzędzie używane do oceny realizacji zasady równości kobiet i mężczyzn w ramach projektów współfinansowanych z EFS+. Narzędzie to obejmuje pięć zagadnień i pomaga ocenić, czy wnioskodawca uwzględnił kwestie równościowe w ramach analizy potrzeb w projekcie, zaplanowanych działań, wskaźników lub w ramach działań prowadzonych na rzecz zespołu projektowego. Standard minimum </w:t>
      </w:r>
      <w:r w:rsidRPr="008266EA">
        <w:rPr>
          <w:rFonts w:ascii="Arial" w:hAnsi="Arial" w:cs="Arial"/>
          <w:sz w:val="24"/>
          <w:szCs w:val="24"/>
        </w:rPr>
        <w:lastRenderedPageBreak/>
        <w:t>wraz z instrukcją stanowi załącznik nr 1 do Wytycznych dotyczących realizacji zasad równościowych w ramach funduszy unijnych na lata 2021-2027;</w:t>
      </w:r>
    </w:p>
    <w:p w14:paraId="5C320758" w14:textId="77777777" w:rsidR="008266EA" w:rsidRPr="008266EA" w:rsidRDefault="008266EA" w:rsidP="008266EA">
      <w:pPr>
        <w:spacing w:before="120" w:after="120" w:line="360" w:lineRule="auto"/>
        <w:rPr>
          <w:rFonts w:ascii="Arial" w:hAnsi="Arial" w:cs="Arial"/>
          <w:iCs/>
          <w:sz w:val="24"/>
          <w:szCs w:val="24"/>
        </w:rPr>
      </w:pPr>
      <w:r w:rsidRPr="008266EA">
        <w:rPr>
          <w:rFonts w:ascii="Arial" w:hAnsi="Arial" w:cs="Arial"/>
          <w:b/>
          <w:bCs/>
          <w:iCs/>
          <w:sz w:val="24"/>
          <w:szCs w:val="24"/>
        </w:rPr>
        <w:t>system teleinformatyczny</w:t>
      </w:r>
      <w:r w:rsidRPr="008266EA">
        <w:rPr>
          <w:rFonts w:ascii="Arial" w:hAnsi="Arial" w:cs="Arial"/>
          <w:iCs/>
          <w:sz w:val="24"/>
          <w:szCs w:val="24"/>
        </w:rPr>
        <w:t xml:space="preserve"> – system, o którym mowa w art. 2 pkt 29 ustawy wdrożeniowej, w tym centralny system teleinformatyczny;</w:t>
      </w:r>
    </w:p>
    <w:p w14:paraId="065092A4" w14:textId="77777777" w:rsidR="008266EA" w:rsidRPr="008266EA" w:rsidRDefault="008266EA" w:rsidP="008266EA">
      <w:pPr>
        <w:spacing w:before="120" w:after="120" w:line="360" w:lineRule="auto"/>
        <w:rPr>
          <w:rFonts w:ascii="Arial" w:hAnsi="Arial" w:cs="Arial"/>
          <w:iCs/>
          <w:sz w:val="24"/>
          <w:szCs w:val="24"/>
        </w:rPr>
      </w:pPr>
      <w:r w:rsidRPr="008266EA">
        <w:rPr>
          <w:rFonts w:ascii="Arial" w:hAnsi="Arial" w:cs="Arial"/>
          <w:b/>
          <w:bCs/>
          <w:iCs/>
          <w:sz w:val="24"/>
          <w:szCs w:val="24"/>
        </w:rPr>
        <w:t xml:space="preserve">Szczegółowy Opis Priorytetów </w:t>
      </w:r>
      <w:r w:rsidRPr="008266EA">
        <w:rPr>
          <w:rFonts w:ascii="Arial" w:hAnsi="Arial" w:cs="Arial"/>
          <w:iCs/>
          <w:sz w:val="24"/>
          <w:szCs w:val="24"/>
        </w:rPr>
        <w:t xml:space="preserve">– </w:t>
      </w:r>
      <w:r w:rsidRPr="008266EA">
        <w:rPr>
          <w:rFonts w:ascii="Arial" w:hAnsi="Arial" w:cs="Arial"/>
          <w:sz w:val="24"/>
          <w:szCs w:val="24"/>
        </w:rPr>
        <w:t>Szczegółowy Opis Priorytetów programu FEŁ2027,</w:t>
      </w:r>
      <w:r w:rsidRPr="008266EA">
        <w:rPr>
          <w:rFonts w:ascii="Arial" w:hAnsi="Arial" w:cs="Arial"/>
          <w:color w:val="000000"/>
          <w:sz w:val="24"/>
          <w:szCs w:val="24"/>
        </w:rPr>
        <w:t xml:space="preserve"> </w:t>
      </w:r>
      <w:r w:rsidRPr="008266EA">
        <w:rPr>
          <w:rFonts w:ascii="Arial" w:hAnsi="Arial" w:cs="Arial"/>
          <w:sz w:val="24"/>
          <w:szCs w:val="24"/>
        </w:rPr>
        <w:t xml:space="preserve">dokument przygotowany i przyjęty przez Instytucję Zarządzającą programem regionalnym FEŁ2027, określający w szczególności zakres działań realizowanych w ramach poszczególnych priorytetów programu. SZOP jest przygotowywany w wersji elektronicznej w CST2021, w module </w:t>
      </w:r>
      <w:proofErr w:type="spellStart"/>
      <w:r w:rsidRPr="008266EA">
        <w:rPr>
          <w:rFonts w:ascii="Arial" w:hAnsi="Arial" w:cs="Arial"/>
          <w:sz w:val="24"/>
          <w:szCs w:val="24"/>
        </w:rPr>
        <w:t>eSzop</w:t>
      </w:r>
      <w:proofErr w:type="spellEnd"/>
      <w:r w:rsidRPr="008266EA">
        <w:rPr>
          <w:rFonts w:ascii="Arial" w:hAnsi="Arial" w:cs="Arial"/>
          <w:iCs/>
          <w:sz w:val="24"/>
          <w:szCs w:val="24"/>
        </w:rPr>
        <w:t>;</w:t>
      </w:r>
    </w:p>
    <w:p w14:paraId="5C163E9F" w14:textId="77777777" w:rsidR="008266EA" w:rsidRPr="008266EA" w:rsidRDefault="008266EA" w:rsidP="008266EA">
      <w:pPr>
        <w:spacing w:before="120" w:after="120" w:line="360" w:lineRule="auto"/>
        <w:rPr>
          <w:rFonts w:ascii="Arial" w:hAnsi="Arial" w:cs="Arial"/>
          <w:iCs/>
          <w:sz w:val="24"/>
          <w:szCs w:val="24"/>
        </w:rPr>
      </w:pPr>
      <w:r w:rsidRPr="008266EA">
        <w:rPr>
          <w:rFonts w:ascii="Arial" w:hAnsi="Arial" w:cs="Arial"/>
          <w:b/>
          <w:bCs/>
          <w:iCs/>
          <w:sz w:val="24"/>
          <w:szCs w:val="24"/>
        </w:rPr>
        <w:t>umowa o dofinansowanie projektu</w:t>
      </w:r>
      <w:r w:rsidRPr="008266EA">
        <w:rPr>
          <w:rFonts w:ascii="Arial" w:hAnsi="Arial" w:cs="Arial"/>
          <w:iCs/>
          <w:sz w:val="24"/>
          <w:szCs w:val="24"/>
        </w:rPr>
        <w:t xml:space="preserve"> – umowa, o której mowa w art. 2 pkt 32 lit. a i b ustawy wdrożeniowej;</w:t>
      </w:r>
    </w:p>
    <w:p w14:paraId="5C6D3792" w14:textId="77777777" w:rsidR="008266EA" w:rsidRPr="008266EA" w:rsidRDefault="008266EA" w:rsidP="008266EA">
      <w:pPr>
        <w:spacing w:before="120" w:after="120" w:line="360" w:lineRule="auto"/>
        <w:rPr>
          <w:rFonts w:ascii="Arial" w:hAnsi="Arial" w:cs="Arial"/>
          <w:iCs/>
          <w:sz w:val="24"/>
          <w:szCs w:val="24"/>
        </w:rPr>
      </w:pPr>
      <w:r w:rsidRPr="008266EA">
        <w:rPr>
          <w:rFonts w:ascii="Arial" w:hAnsi="Arial" w:cs="Arial"/>
          <w:b/>
          <w:bCs/>
          <w:iCs/>
          <w:sz w:val="24"/>
          <w:szCs w:val="24"/>
        </w:rPr>
        <w:t>właściwa instytucja</w:t>
      </w:r>
      <w:r w:rsidRPr="008266EA">
        <w:rPr>
          <w:rFonts w:ascii="Arial" w:hAnsi="Arial" w:cs="Arial"/>
          <w:iCs/>
          <w:sz w:val="24"/>
          <w:szCs w:val="24"/>
        </w:rPr>
        <w:t xml:space="preserve"> – IZ/IP, której zostały powierzone określone zadania związane z wyborem projektów w ramach programu;</w:t>
      </w:r>
    </w:p>
    <w:p w14:paraId="64F9C5C3" w14:textId="77777777" w:rsidR="008266EA" w:rsidRPr="008266EA" w:rsidRDefault="008266EA" w:rsidP="008266EA">
      <w:pPr>
        <w:spacing w:before="120" w:after="120" w:line="360" w:lineRule="auto"/>
        <w:rPr>
          <w:rFonts w:ascii="Arial" w:hAnsi="Arial" w:cs="Arial"/>
          <w:iCs/>
          <w:sz w:val="24"/>
          <w:szCs w:val="24"/>
        </w:rPr>
      </w:pPr>
      <w:r w:rsidRPr="008266EA">
        <w:rPr>
          <w:rFonts w:ascii="Arial" w:hAnsi="Arial" w:cs="Arial"/>
          <w:b/>
          <w:bCs/>
          <w:iCs/>
          <w:sz w:val="24"/>
          <w:szCs w:val="24"/>
        </w:rPr>
        <w:t>wniosek</w:t>
      </w:r>
      <w:r w:rsidRPr="008266EA">
        <w:rPr>
          <w:rFonts w:ascii="Arial" w:hAnsi="Arial" w:cs="Arial"/>
          <w:iCs/>
          <w:sz w:val="24"/>
          <w:szCs w:val="24"/>
        </w:rPr>
        <w:t xml:space="preserve"> – wniosek o dofinansowanie projektu, w którym zawarte są informacje na temat wnioskodawcy oraz opis projektu, na podstawie, których dokonuje się oceny spełniania przez ten projekt kryteriów wyboru projektów;</w:t>
      </w:r>
    </w:p>
    <w:p w14:paraId="5D24AEFE" w14:textId="77777777" w:rsidR="008266EA" w:rsidRDefault="008266EA" w:rsidP="008266EA">
      <w:pPr>
        <w:spacing w:before="120" w:after="120" w:line="360" w:lineRule="auto"/>
        <w:rPr>
          <w:rFonts w:ascii="Arial" w:hAnsi="Arial" w:cs="Arial"/>
          <w:iCs/>
          <w:sz w:val="24"/>
          <w:szCs w:val="24"/>
        </w:rPr>
      </w:pPr>
      <w:r w:rsidRPr="008266EA">
        <w:rPr>
          <w:rFonts w:ascii="Arial" w:hAnsi="Arial" w:cs="Arial"/>
          <w:b/>
          <w:bCs/>
          <w:iCs/>
          <w:sz w:val="24"/>
          <w:szCs w:val="24"/>
        </w:rPr>
        <w:t>wnioskodawca</w:t>
      </w:r>
      <w:r w:rsidRPr="008266EA">
        <w:rPr>
          <w:rFonts w:ascii="Arial" w:hAnsi="Arial" w:cs="Arial"/>
          <w:iCs/>
          <w:sz w:val="24"/>
          <w:szCs w:val="24"/>
        </w:rPr>
        <w:t xml:space="preserve"> – podmiot, który złożył wniosek o dofinansowanie, o którym mowa w art. 2 pkt 34 ustawy wdrożeniowej;</w:t>
      </w:r>
    </w:p>
    <w:p w14:paraId="2F12CE25" w14:textId="1E6024D6" w:rsidR="00104568" w:rsidRPr="008266EA" w:rsidRDefault="00104568" w:rsidP="00104568">
      <w:pPr>
        <w:spacing w:line="360" w:lineRule="auto"/>
        <w:rPr>
          <w:rFonts w:ascii="Arial" w:hAnsi="Arial" w:cs="Arial"/>
          <w:iCs/>
          <w:sz w:val="24"/>
          <w:szCs w:val="24"/>
        </w:rPr>
      </w:pPr>
      <w:r w:rsidRPr="00AB076B">
        <w:rPr>
          <w:rFonts w:ascii="Arial" w:hAnsi="Arial" w:cs="Arial"/>
          <w:b/>
          <w:bCs/>
          <w:iCs/>
          <w:sz w:val="24"/>
          <w:szCs w:val="24"/>
        </w:rPr>
        <w:t>wolontariusz</w:t>
      </w:r>
      <w:r w:rsidRPr="00AB076B">
        <w:rPr>
          <w:rFonts w:ascii="Arial" w:hAnsi="Arial" w:cs="Arial"/>
          <w:iCs/>
          <w:sz w:val="24"/>
          <w:szCs w:val="24"/>
        </w:rPr>
        <w:t xml:space="preserve"> – osoba fizyczna, która ochotniczo i bez wynagrodzenia wykonuje świadczenia na zasadach określonych w ustawie</w:t>
      </w:r>
      <w:r w:rsidRPr="00AB076B">
        <w:t xml:space="preserve"> </w:t>
      </w:r>
      <w:r w:rsidRPr="00AB076B">
        <w:rPr>
          <w:rFonts w:ascii="Arial" w:hAnsi="Arial" w:cs="Arial"/>
          <w:iCs/>
          <w:sz w:val="24"/>
          <w:szCs w:val="24"/>
        </w:rPr>
        <w:t xml:space="preserve">o działalności pożytku publicznego </w:t>
      </w:r>
      <w:r w:rsidRPr="00AB076B">
        <w:rPr>
          <w:rFonts w:ascii="Arial" w:hAnsi="Arial" w:cs="Arial"/>
          <w:iCs/>
          <w:sz w:val="24"/>
          <w:szCs w:val="24"/>
        </w:rPr>
        <w:br/>
        <w:t>i o wolontariacie;</w:t>
      </w:r>
    </w:p>
    <w:p w14:paraId="635A285A" w14:textId="77777777" w:rsidR="008266EA" w:rsidRDefault="008266EA" w:rsidP="008266EA">
      <w:pPr>
        <w:spacing w:before="120" w:after="120" w:line="360" w:lineRule="auto"/>
        <w:rPr>
          <w:rFonts w:ascii="Arial" w:hAnsi="Arial" w:cs="Arial"/>
          <w:iCs/>
          <w:sz w:val="24"/>
          <w:szCs w:val="24"/>
        </w:rPr>
      </w:pPr>
      <w:r w:rsidRPr="008266EA">
        <w:rPr>
          <w:rFonts w:ascii="Arial" w:hAnsi="Arial" w:cs="Arial"/>
          <w:b/>
          <w:bCs/>
          <w:iCs/>
          <w:sz w:val="24"/>
          <w:szCs w:val="24"/>
        </w:rPr>
        <w:t>wytyczne</w:t>
      </w:r>
      <w:r w:rsidRPr="008266EA">
        <w:rPr>
          <w:rFonts w:ascii="Arial" w:hAnsi="Arial" w:cs="Arial"/>
          <w:iCs/>
          <w:sz w:val="24"/>
          <w:szCs w:val="24"/>
        </w:rPr>
        <w:t xml:space="preserve"> – instrument prawny, o którym mowa w art. 2 pkt 38 ustawy wdrożeniowej;</w:t>
      </w:r>
    </w:p>
    <w:p w14:paraId="547C8D74" w14:textId="076578AF" w:rsidR="00507381" w:rsidRPr="00507381" w:rsidRDefault="00507381" w:rsidP="008266EA">
      <w:pPr>
        <w:spacing w:before="120" w:after="120" w:line="360" w:lineRule="auto"/>
        <w:rPr>
          <w:rFonts w:ascii="Arial" w:hAnsi="Arial" w:cs="Arial"/>
          <w:iCs/>
          <w:sz w:val="24"/>
          <w:szCs w:val="24"/>
        </w:rPr>
      </w:pPr>
      <w:r w:rsidRPr="00AB076B">
        <w:rPr>
          <w:rFonts w:ascii="Arial" w:hAnsi="Arial" w:cs="Arial"/>
          <w:b/>
          <w:bCs/>
          <w:sz w:val="24"/>
          <w:szCs w:val="24"/>
        </w:rPr>
        <w:t>zasada równego traktowania</w:t>
      </w:r>
      <w:r w:rsidRPr="00AB076B">
        <w:rPr>
          <w:rFonts w:ascii="Arial" w:hAnsi="Arial" w:cs="Arial"/>
          <w:sz w:val="24"/>
          <w:szCs w:val="24"/>
        </w:rPr>
        <w:t xml:space="preserve"> </w:t>
      </w:r>
      <w:r w:rsidR="00182705" w:rsidRPr="00AB076B">
        <w:rPr>
          <w:rFonts w:ascii="Arial" w:hAnsi="Arial" w:cs="Arial"/>
          <w:sz w:val="24"/>
          <w:szCs w:val="24"/>
        </w:rPr>
        <w:t xml:space="preserve">– zasada </w:t>
      </w:r>
      <w:r w:rsidRPr="00AB076B">
        <w:rPr>
          <w:rFonts w:ascii="Arial" w:hAnsi="Arial" w:cs="Arial"/>
          <w:sz w:val="24"/>
          <w:szCs w:val="24"/>
        </w:rPr>
        <w:t xml:space="preserve">dotyczy równego traktowania podmiotów znajdujących się w tej samej sytuacji prawnej. </w:t>
      </w:r>
      <w:r w:rsidR="00182705" w:rsidRPr="00AB076B">
        <w:rPr>
          <w:rFonts w:ascii="Arial" w:hAnsi="Arial" w:cs="Arial"/>
          <w:sz w:val="24"/>
          <w:szCs w:val="24"/>
        </w:rPr>
        <w:t>O</w:t>
      </w:r>
      <w:r w:rsidRPr="00AB076B">
        <w:rPr>
          <w:rFonts w:ascii="Arial" w:hAnsi="Arial" w:cs="Arial"/>
          <w:sz w:val="24"/>
          <w:szCs w:val="24"/>
        </w:rPr>
        <w:t xml:space="preserve">piera się na nakazie równego traktowania przez władzę publiczną w procesie stanowienia (równość w prawie) </w:t>
      </w:r>
      <w:r w:rsidR="00765768">
        <w:rPr>
          <w:rFonts w:ascii="Arial" w:hAnsi="Arial" w:cs="Arial"/>
          <w:sz w:val="24"/>
          <w:szCs w:val="24"/>
        </w:rPr>
        <w:br/>
      </w:r>
      <w:r w:rsidRPr="00AB076B">
        <w:rPr>
          <w:rFonts w:ascii="Arial" w:hAnsi="Arial" w:cs="Arial"/>
          <w:sz w:val="24"/>
          <w:szCs w:val="24"/>
        </w:rPr>
        <w:t>oraz stosowania prawa (równość traktowania);</w:t>
      </w:r>
    </w:p>
    <w:p w14:paraId="1DFF9B2E" w14:textId="5AD3929C" w:rsidR="00641D84" w:rsidRDefault="00641D84" w:rsidP="008266EA">
      <w:pPr>
        <w:spacing w:before="120" w:after="120" w:line="360" w:lineRule="auto"/>
        <w:rPr>
          <w:rFonts w:ascii="Arial" w:hAnsi="Arial" w:cs="Arial"/>
          <w:iCs/>
          <w:sz w:val="24"/>
          <w:szCs w:val="24"/>
        </w:rPr>
      </w:pPr>
      <w:r w:rsidRPr="00AB076B">
        <w:rPr>
          <w:rFonts w:ascii="Arial" w:hAnsi="Arial" w:cs="Arial"/>
          <w:b/>
          <w:bCs/>
          <w:iCs/>
          <w:sz w:val="24"/>
          <w:szCs w:val="24"/>
        </w:rPr>
        <w:t>zarządzanie różnorodnością</w:t>
      </w:r>
      <w:r w:rsidRPr="00AB076B">
        <w:rPr>
          <w:rFonts w:ascii="Arial" w:hAnsi="Arial" w:cs="Arial"/>
          <w:iCs/>
          <w:sz w:val="24"/>
          <w:szCs w:val="24"/>
        </w:rPr>
        <w:t xml:space="preserve"> - sposób zarządzania firmą, który uwzględnia zróżnicowanie pracowników – pod względem wieku, płci, rasy, (nie)pełnosprawności, wyznania, wykształcenia, doświadczenia zawodowego, stylu życia itp. – i stara </w:t>
      </w:r>
      <w:r w:rsidR="00765768">
        <w:rPr>
          <w:rFonts w:ascii="Arial" w:hAnsi="Arial" w:cs="Arial"/>
          <w:iCs/>
          <w:sz w:val="24"/>
          <w:szCs w:val="24"/>
        </w:rPr>
        <w:br/>
      </w:r>
      <w:r w:rsidRPr="00AB076B">
        <w:rPr>
          <w:rFonts w:ascii="Arial" w:hAnsi="Arial" w:cs="Arial"/>
          <w:iCs/>
          <w:sz w:val="24"/>
          <w:szCs w:val="24"/>
        </w:rPr>
        <w:t>się z niego uczynić atut</w:t>
      </w:r>
      <w:r w:rsidR="007D0C5B" w:rsidRPr="00AB076B">
        <w:rPr>
          <w:rFonts w:ascii="Arial" w:hAnsi="Arial" w:cs="Arial"/>
          <w:iCs/>
          <w:sz w:val="24"/>
          <w:szCs w:val="24"/>
        </w:rPr>
        <w:t>;</w:t>
      </w:r>
    </w:p>
    <w:p w14:paraId="4E727E61" w14:textId="2955A779" w:rsidR="007D0C5B" w:rsidRPr="00AB076B" w:rsidRDefault="0085541D" w:rsidP="007D0C5B">
      <w:pPr>
        <w:autoSpaceDE w:val="0"/>
        <w:autoSpaceDN w:val="0"/>
        <w:adjustRightInd w:val="0"/>
        <w:spacing w:after="0" w:line="360" w:lineRule="auto"/>
        <w:rPr>
          <w:rFonts w:ascii="Arial" w:hAnsi="Arial" w:cs="Arial"/>
          <w:sz w:val="24"/>
          <w:szCs w:val="24"/>
        </w:rPr>
      </w:pPr>
      <w:r w:rsidRPr="00AB076B">
        <w:rPr>
          <w:rFonts w:ascii="Arial" w:hAnsi="Arial" w:cs="Arial"/>
          <w:b/>
          <w:bCs/>
          <w:sz w:val="24"/>
          <w:szCs w:val="24"/>
        </w:rPr>
        <w:lastRenderedPageBreak/>
        <w:t>z</w:t>
      </w:r>
      <w:r w:rsidR="007D0C5B" w:rsidRPr="00AB076B">
        <w:rPr>
          <w:rFonts w:ascii="Arial" w:hAnsi="Arial" w:cs="Arial"/>
          <w:b/>
          <w:bCs/>
          <w:sz w:val="24"/>
          <w:szCs w:val="24"/>
        </w:rPr>
        <w:t xml:space="preserve">asada równości szans i niedyskryminacji </w:t>
      </w:r>
      <w:r w:rsidR="007D0C5B" w:rsidRPr="00AB076B">
        <w:rPr>
          <w:rFonts w:ascii="Arial" w:hAnsi="Arial" w:cs="Arial"/>
          <w:sz w:val="24"/>
          <w:szCs w:val="24"/>
        </w:rPr>
        <w:t>– wdrożenie działań umożliwiających</w:t>
      </w:r>
    </w:p>
    <w:p w14:paraId="34D6B968" w14:textId="2C3A41BA" w:rsidR="007D0C5B" w:rsidRPr="00AB076B" w:rsidRDefault="007D0C5B" w:rsidP="007D0C5B">
      <w:pPr>
        <w:autoSpaceDE w:val="0"/>
        <w:autoSpaceDN w:val="0"/>
        <w:adjustRightInd w:val="0"/>
        <w:spacing w:after="0" w:line="360" w:lineRule="auto"/>
        <w:rPr>
          <w:rFonts w:ascii="Arial" w:hAnsi="Arial" w:cs="Arial"/>
          <w:sz w:val="24"/>
          <w:szCs w:val="24"/>
        </w:rPr>
      </w:pPr>
      <w:r w:rsidRPr="00AB076B">
        <w:rPr>
          <w:rFonts w:ascii="Arial" w:hAnsi="Arial" w:cs="Arial"/>
          <w:sz w:val="24"/>
          <w:szCs w:val="24"/>
        </w:rPr>
        <w:t>wszystkim osobom sprawiedliwe i pełne uczestnictwo we wszystkich dziedzinach życia, bez względu na ich płeć, rasę, kolor skóry, pochodzenie etniczne lub społeczne, cechy genetyczne, język, religię lub przekonania, poglądy polityczne lub wszelkie inne poglądy, przynależność do mniejszości narodowej, majątek, urodzenie, niepełnosprawność, wiek lub orientację seksualną.</w:t>
      </w:r>
    </w:p>
    <w:p w14:paraId="74E6B3C5" w14:textId="77777777" w:rsidR="004F60DC" w:rsidRPr="008266EA" w:rsidRDefault="004F60DC" w:rsidP="00CB3CA6">
      <w:pPr>
        <w:spacing w:before="120" w:after="120" w:line="360" w:lineRule="auto"/>
        <w:rPr>
          <w:rFonts w:ascii="Arial" w:eastAsiaTheme="majorEastAsia" w:hAnsi="Arial" w:cs="Arial"/>
          <w:b/>
          <w:bCs/>
          <w:color w:val="365F91" w:themeColor="accent1" w:themeShade="BF"/>
          <w:sz w:val="24"/>
          <w:szCs w:val="24"/>
        </w:rPr>
      </w:pPr>
    </w:p>
    <w:p w14:paraId="4A31AC9E" w14:textId="77777777" w:rsidR="008266EA" w:rsidRPr="008266EA" w:rsidRDefault="008266EA" w:rsidP="008266EA">
      <w:pPr>
        <w:spacing w:before="120" w:after="120" w:line="360" w:lineRule="auto"/>
        <w:rPr>
          <w:rFonts w:ascii="Arial" w:eastAsiaTheme="majorEastAsia" w:hAnsi="Arial" w:cs="Arial"/>
          <w:b/>
          <w:bCs/>
          <w:color w:val="365F91" w:themeColor="accent1" w:themeShade="BF"/>
          <w:sz w:val="24"/>
          <w:szCs w:val="24"/>
        </w:rPr>
      </w:pPr>
      <w:r w:rsidRPr="008266EA">
        <w:rPr>
          <w:rFonts w:ascii="Arial" w:eastAsiaTheme="majorEastAsia" w:hAnsi="Arial" w:cs="Arial"/>
          <w:b/>
          <w:bCs/>
          <w:color w:val="365F91" w:themeColor="accent1" w:themeShade="BF"/>
          <w:sz w:val="24"/>
          <w:szCs w:val="24"/>
        </w:rPr>
        <w:t>§ 1</w:t>
      </w:r>
    </w:p>
    <w:p w14:paraId="6EB7FA78" w14:textId="77777777" w:rsidR="008266EA" w:rsidRPr="008266EA" w:rsidRDefault="008266EA" w:rsidP="008266EA">
      <w:pPr>
        <w:pStyle w:val="Nagwek1"/>
      </w:pPr>
      <w:bookmarkStart w:id="48" w:name="_Toc170819169"/>
      <w:r w:rsidRPr="008266EA">
        <w:t>Postanowienia ogólne</w:t>
      </w:r>
      <w:bookmarkEnd w:id="48"/>
    </w:p>
    <w:p w14:paraId="2310BBF7" w14:textId="77777777" w:rsidR="008266EA" w:rsidRPr="008266EA" w:rsidRDefault="008266EA" w:rsidP="008266EA">
      <w:pPr>
        <w:numPr>
          <w:ilvl w:val="0"/>
          <w:numId w:val="1"/>
        </w:numPr>
        <w:spacing w:before="120" w:after="120" w:line="360" w:lineRule="auto"/>
        <w:ind w:left="567" w:hanging="567"/>
        <w:rPr>
          <w:rFonts w:ascii="Arial" w:hAnsi="Arial" w:cs="Arial"/>
          <w:sz w:val="24"/>
          <w:szCs w:val="24"/>
        </w:rPr>
      </w:pPr>
      <w:r w:rsidRPr="008266EA">
        <w:rPr>
          <w:rFonts w:ascii="Arial" w:hAnsi="Arial" w:cs="Arial"/>
          <w:sz w:val="24"/>
          <w:szCs w:val="24"/>
        </w:rPr>
        <w:t>W przypadku kolizji pomiędzy przepisami prawa a Regulaminem, stosuje się przepisy prawa. W przypadku ewentualnej kolizji prawa unijnego z prawem krajowym, przepisy prawa unijnego stosuje się wprost.</w:t>
      </w:r>
    </w:p>
    <w:p w14:paraId="5407BBA3" w14:textId="77777777" w:rsidR="008266EA" w:rsidRPr="008266EA" w:rsidRDefault="008266EA" w:rsidP="008266EA">
      <w:pPr>
        <w:numPr>
          <w:ilvl w:val="0"/>
          <w:numId w:val="1"/>
        </w:numPr>
        <w:spacing w:before="120" w:after="120" w:line="360" w:lineRule="auto"/>
        <w:ind w:left="567" w:hanging="567"/>
        <w:rPr>
          <w:rFonts w:ascii="Arial" w:hAnsi="Arial" w:cs="Arial"/>
          <w:sz w:val="24"/>
          <w:szCs w:val="24"/>
        </w:rPr>
      </w:pPr>
      <w:r w:rsidRPr="008266EA">
        <w:rPr>
          <w:rFonts w:ascii="Arial" w:hAnsi="Arial" w:cs="Arial"/>
          <w:sz w:val="24"/>
          <w:szCs w:val="24"/>
        </w:rPr>
        <w:t xml:space="preserve">W przypadku kolizji pomiędzy postanowieniami Wytycznych a programem regionalnym Fundusze Europejskie dla Łódzkiego 2021-2027, stosuje się zapisy FEŁ2027. </w:t>
      </w:r>
    </w:p>
    <w:p w14:paraId="47B62BF0" w14:textId="77777777" w:rsidR="008266EA" w:rsidRPr="008266EA" w:rsidRDefault="008266EA" w:rsidP="008266EA">
      <w:pPr>
        <w:numPr>
          <w:ilvl w:val="0"/>
          <w:numId w:val="1"/>
        </w:numPr>
        <w:spacing w:before="120" w:after="120" w:line="360" w:lineRule="auto"/>
        <w:ind w:left="567" w:hanging="567"/>
        <w:rPr>
          <w:rFonts w:ascii="Arial" w:hAnsi="Arial" w:cs="Arial"/>
          <w:sz w:val="24"/>
          <w:szCs w:val="24"/>
        </w:rPr>
      </w:pPr>
      <w:r w:rsidRPr="008266EA">
        <w:rPr>
          <w:rFonts w:ascii="Arial" w:hAnsi="Arial" w:cs="Arial"/>
          <w:sz w:val="24"/>
          <w:szCs w:val="24"/>
        </w:rPr>
        <w:t>Stosownie do art. 59 ustawy wdrożeniowej do postępowania w zakresie wyboru projektów do dofinansowania na podstawie ustawy nie stosuje się przepisów KPA, z wyjątkiem art. 24 i art. 57 § 1-4, chyba, że ustawa stanowi inaczej.</w:t>
      </w:r>
    </w:p>
    <w:p w14:paraId="32C07A38" w14:textId="77777777" w:rsidR="008266EA" w:rsidRPr="008266EA" w:rsidRDefault="008266EA" w:rsidP="008266EA">
      <w:pPr>
        <w:numPr>
          <w:ilvl w:val="0"/>
          <w:numId w:val="1"/>
        </w:numPr>
        <w:spacing w:before="120" w:after="120" w:line="360" w:lineRule="auto"/>
        <w:ind w:left="567" w:hanging="567"/>
        <w:rPr>
          <w:rFonts w:ascii="Arial" w:hAnsi="Arial" w:cs="Arial"/>
          <w:sz w:val="24"/>
          <w:szCs w:val="24"/>
        </w:rPr>
      </w:pPr>
      <w:r w:rsidRPr="008266EA">
        <w:rPr>
          <w:rFonts w:ascii="Arial" w:hAnsi="Arial" w:cs="Arial"/>
          <w:sz w:val="24"/>
          <w:szCs w:val="24"/>
        </w:rPr>
        <w:t>ION przeprowadza postępowanie w zakresie wyboru projektów do dofinansowania w sposób przejrzysty, rzetelny i bezstronny, zapewniając równy dostęp do informacji o warunkach i sposobie wyboru projektów do dofinansowania oraz równe traktowanie wnioskodawców.</w:t>
      </w:r>
    </w:p>
    <w:p w14:paraId="1D1D7CA1" w14:textId="77777777" w:rsidR="008266EA" w:rsidRPr="008266EA" w:rsidRDefault="008266EA" w:rsidP="008266EA">
      <w:pPr>
        <w:numPr>
          <w:ilvl w:val="0"/>
          <w:numId w:val="1"/>
        </w:numPr>
        <w:spacing w:before="120" w:after="120" w:line="360" w:lineRule="auto"/>
        <w:ind w:left="567" w:hanging="567"/>
        <w:rPr>
          <w:rFonts w:ascii="Arial" w:hAnsi="Arial" w:cs="Arial"/>
          <w:color w:val="000000"/>
          <w:sz w:val="24"/>
          <w:szCs w:val="24"/>
        </w:rPr>
      </w:pPr>
      <w:r w:rsidRPr="008266EA">
        <w:rPr>
          <w:rFonts w:ascii="Arial" w:hAnsi="Arial" w:cs="Arial"/>
          <w:color w:val="000000"/>
          <w:sz w:val="24"/>
          <w:szCs w:val="24"/>
        </w:rPr>
        <w:t xml:space="preserve">Zgodnie z art. 48 ustawy wdrożeniowej dokumenty i informacje wytworzone lub przygotowane w związku z oceną dokumentów i informacji przedstawianych przez wnioskodawców nie podlegają, do czasu zakończenia postępowania w zakresie wyboru projektów do dofinansowania, udostępnieniu w trybie przepisów ustawy z dnia 6 września 2001 r. o dostępie do informacji publicznej oraz ustawy z dnia 3 października 2008 r. o udostępnianiu informacji o środowisku i jego ochronie, udziale społeczeństwa w ochronie środowiska oraz o ocenach oddziaływania na środowisko. </w:t>
      </w:r>
    </w:p>
    <w:p w14:paraId="0F42EE81" w14:textId="77777777" w:rsidR="008266EA" w:rsidRPr="008266EA" w:rsidRDefault="008266EA" w:rsidP="008266EA">
      <w:pPr>
        <w:numPr>
          <w:ilvl w:val="0"/>
          <w:numId w:val="1"/>
        </w:numPr>
        <w:spacing w:before="120" w:after="120" w:line="360" w:lineRule="auto"/>
        <w:ind w:left="567" w:hanging="567"/>
        <w:rPr>
          <w:rFonts w:ascii="Arial" w:hAnsi="Arial" w:cs="Arial"/>
          <w:sz w:val="24"/>
          <w:szCs w:val="24"/>
        </w:rPr>
      </w:pPr>
      <w:r w:rsidRPr="008266EA">
        <w:rPr>
          <w:rFonts w:ascii="Arial" w:hAnsi="Arial" w:cs="Arial"/>
          <w:color w:val="000000"/>
          <w:sz w:val="24"/>
          <w:szCs w:val="24"/>
        </w:rPr>
        <w:lastRenderedPageBreak/>
        <w:t>Zgodnie z art. 48 ustawy wdrożeniowej</w:t>
      </w:r>
      <w:r w:rsidRPr="008266EA">
        <w:rPr>
          <w:rFonts w:ascii="Arial" w:hAnsi="Arial" w:cs="Arial"/>
          <w:sz w:val="24"/>
          <w:szCs w:val="24"/>
        </w:rPr>
        <w:t xml:space="preserve"> dokumenty i informacje przedstawione przez wnioskodawców nie podlegają udostępnieniu przez właściwą instytucję w trybie przepisów ustawy z dnia 6 września 2001 r. o dostępie do informacji publicznej oraz</w:t>
      </w:r>
      <w:r w:rsidRPr="008266EA">
        <w:rPr>
          <w:rFonts w:ascii="Arial" w:hAnsi="Arial" w:cs="Arial"/>
          <w:color w:val="000000"/>
          <w:sz w:val="24"/>
          <w:szCs w:val="24"/>
        </w:rPr>
        <w:t xml:space="preserve"> ustawy z dnia 3 października 2008 r. o udostępnianiu informacji o środowisku i jego ochronie, udziale społeczeństwa w ochronie środowiska oraz o ocenach oddziaływania na środowisko.</w:t>
      </w:r>
    </w:p>
    <w:p w14:paraId="15C47F51" w14:textId="77777777" w:rsidR="008266EA" w:rsidRPr="008266EA" w:rsidRDefault="008266EA" w:rsidP="008266EA">
      <w:pPr>
        <w:numPr>
          <w:ilvl w:val="0"/>
          <w:numId w:val="1"/>
        </w:numPr>
        <w:spacing w:before="120" w:after="120" w:line="360" w:lineRule="auto"/>
        <w:ind w:left="567" w:hanging="567"/>
        <w:rPr>
          <w:rFonts w:ascii="Arial" w:hAnsi="Arial" w:cs="Arial"/>
          <w:sz w:val="24"/>
          <w:szCs w:val="24"/>
        </w:rPr>
      </w:pPr>
      <w:r w:rsidRPr="008266EA">
        <w:rPr>
          <w:rFonts w:ascii="Arial" w:hAnsi="Arial" w:cs="Arial"/>
          <w:sz w:val="24"/>
          <w:szCs w:val="24"/>
        </w:rPr>
        <w:t>Przystąpienie do naboru jest równoznaczne z akceptacją przez wnioskodawcę postanowień Regulaminu, w tym wyrażenia zgody na:</w:t>
      </w:r>
    </w:p>
    <w:p w14:paraId="2E54FF99" w14:textId="77777777" w:rsidR="008266EA" w:rsidRPr="008266EA" w:rsidRDefault="008266EA" w:rsidP="008266EA">
      <w:pPr>
        <w:numPr>
          <w:ilvl w:val="0"/>
          <w:numId w:val="44"/>
        </w:numPr>
        <w:spacing w:before="120" w:after="120" w:line="360" w:lineRule="auto"/>
        <w:ind w:left="1134" w:hanging="567"/>
        <w:rPr>
          <w:rFonts w:ascii="Arial" w:hAnsi="Arial" w:cs="Arial"/>
          <w:sz w:val="24"/>
          <w:szCs w:val="24"/>
        </w:rPr>
      </w:pPr>
      <w:r w:rsidRPr="008266EA">
        <w:rPr>
          <w:rFonts w:ascii="Arial" w:hAnsi="Arial" w:cs="Arial"/>
          <w:sz w:val="24"/>
          <w:szCs w:val="24"/>
        </w:rPr>
        <w:t>udostępnienie wniosku o dofinansowanie podmiotom dokonującym oceny lub kontroli,</w:t>
      </w:r>
    </w:p>
    <w:p w14:paraId="0DDE5AC4" w14:textId="77777777" w:rsidR="008266EA" w:rsidRPr="008266EA" w:rsidRDefault="008266EA" w:rsidP="008266EA">
      <w:pPr>
        <w:numPr>
          <w:ilvl w:val="0"/>
          <w:numId w:val="44"/>
        </w:numPr>
        <w:spacing w:before="120" w:after="120" w:line="360" w:lineRule="auto"/>
        <w:ind w:left="1134" w:hanging="567"/>
        <w:rPr>
          <w:rFonts w:ascii="Arial" w:hAnsi="Arial" w:cs="Arial"/>
          <w:sz w:val="24"/>
          <w:szCs w:val="24"/>
        </w:rPr>
      </w:pPr>
      <w:r w:rsidRPr="008266EA">
        <w:rPr>
          <w:rFonts w:ascii="Arial" w:hAnsi="Arial" w:cs="Arial"/>
          <w:sz w:val="24"/>
          <w:szCs w:val="24"/>
        </w:rPr>
        <w:t>udzielanie informacji na potrzeby ewaluacji przeprowadzanych przez IZ FEŁ2027 lub inną uprawnioną instytucję lub jednostkę organizacyjną,</w:t>
      </w:r>
    </w:p>
    <w:p w14:paraId="264CBDF0" w14:textId="77777777" w:rsidR="008266EA" w:rsidRPr="008266EA" w:rsidRDefault="008266EA" w:rsidP="008266EA">
      <w:pPr>
        <w:numPr>
          <w:ilvl w:val="0"/>
          <w:numId w:val="44"/>
        </w:numPr>
        <w:spacing w:before="120" w:after="120" w:line="360" w:lineRule="auto"/>
        <w:ind w:left="1134" w:hanging="567"/>
        <w:rPr>
          <w:rFonts w:ascii="Arial" w:hAnsi="Arial" w:cs="Arial"/>
          <w:sz w:val="24"/>
          <w:szCs w:val="24"/>
        </w:rPr>
      </w:pPr>
      <w:r w:rsidRPr="008266EA">
        <w:rPr>
          <w:rFonts w:ascii="Arial" w:hAnsi="Arial" w:cs="Arial"/>
          <w:sz w:val="24"/>
          <w:szCs w:val="24"/>
        </w:rPr>
        <w:t>udostępnienie wniosku o dofinansowanie podmiotom dokonującym ewaluacji, z zastrzeżeniem ochrony informacji w nim zawartych.</w:t>
      </w:r>
    </w:p>
    <w:p w14:paraId="691F6485" w14:textId="77777777" w:rsidR="008266EA" w:rsidRPr="008266EA" w:rsidRDefault="008266EA" w:rsidP="008266EA">
      <w:pPr>
        <w:spacing w:before="120" w:after="120" w:line="360" w:lineRule="auto"/>
        <w:ind w:left="567"/>
        <w:rPr>
          <w:rFonts w:ascii="Arial" w:hAnsi="Arial" w:cs="Arial"/>
          <w:sz w:val="24"/>
          <w:szCs w:val="24"/>
        </w:rPr>
      </w:pPr>
      <w:r w:rsidRPr="008266EA">
        <w:rPr>
          <w:rFonts w:ascii="Arial" w:hAnsi="Arial" w:cs="Arial"/>
          <w:sz w:val="24"/>
          <w:szCs w:val="24"/>
        </w:rPr>
        <w:t xml:space="preserve">Przystąpienie do naboru oznacza także, iż wnioskodawca zobowiązuje się, że na każdym jego etapie, przed podpisaniem umowy o dofinansowanie, zawiadomi IP o każdej zmianie okoliczności faktycznych i prawnych we wniosku o dofinansowanie projektu, mających wpływ na ocenę projektu.  </w:t>
      </w:r>
    </w:p>
    <w:p w14:paraId="74603554" w14:textId="5CCA03EA" w:rsidR="008266EA" w:rsidRPr="008266EA" w:rsidRDefault="008266EA" w:rsidP="008266EA">
      <w:pPr>
        <w:numPr>
          <w:ilvl w:val="0"/>
          <w:numId w:val="1"/>
        </w:numPr>
        <w:spacing w:before="120" w:after="120" w:line="360" w:lineRule="auto"/>
        <w:ind w:left="567" w:hanging="567"/>
        <w:rPr>
          <w:rFonts w:ascii="Arial" w:hAnsi="Arial" w:cs="Arial"/>
          <w:sz w:val="24"/>
          <w:szCs w:val="24"/>
        </w:rPr>
      </w:pPr>
      <w:r w:rsidRPr="008266EA">
        <w:rPr>
          <w:rFonts w:ascii="Arial" w:hAnsi="Arial" w:cs="Arial"/>
          <w:sz w:val="24"/>
          <w:szCs w:val="24"/>
        </w:rPr>
        <w:t xml:space="preserve">ION zastrzega sobie prawo do wprowadzania zmian w Regulaminie w trakcie trwania naboru do czasu jego rozstrzygnięcia, z zastrzeżeniem zmian skutkujących nierównym traktowaniem wnioskodawców, chyba że konieczność wprowadzenia tych zmian wynika z przepisów powszechnie obowiązującego prawa. W przypadku zmian w Regulaminie informację o ich wprowadzeniu, aktualną treść Regulaminu, uzasadnienie oraz termin, od którego obowiązuje nowy Regulamin, ION zamieszcza na stronie internetowej </w:t>
      </w:r>
      <w:hyperlink r:id="rId12" w:history="1">
        <w:r w:rsidRPr="008266EA">
          <w:rPr>
            <w:rFonts w:ascii="Arial" w:hAnsi="Arial" w:cs="Arial"/>
            <w:color w:val="0000FF" w:themeColor="hyperlink"/>
            <w:sz w:val="24"/>
            <w:szCs w:val="24"/>
            <w:u w:val="single"/>
          </w:rPr>
          <w:t>funduszeue.lodzkie.pl/</w:t>
        </w:r>
      </w:hyperlink>
      <w:r w:rsidRPr="008266EA">
        <w:rPr>
          <w:rFonts w:ascii="Arial" w:hAnsi="Arial" w:cs="Arial"/>
          <w:sz w:val="24"/>
          <w:szCs w:val="24"/>
        </w:rPr>
        <w:t xml:space="preserve">, </w:t>
      </w:r>
      <w:hyperlink r:id="rId13" w:history="1">
        <w:r w:rsidRPr="008266EA">
          <w:rPr>
            <w:rFonts w:ascii="Arial" w:hAnsi="Arial" w:cs="Arial"/>
            <w:color w:val="0000FF" w:themeColor="hyperlink"/>
            <w:sz w:val="24"/>
            <w:szCs w:val="24"/>
            <w:u w:val="single"/>
          </w:rPr>
          <w:t>funduszeUE.wup.lodz.pl</w:t>
        </w:r>
      </w:hyperlink>
      <w:r w:rsidRPr="008266EA">
        <w:rPr>
          <w:rFonts w:ascii="Arial" w:hAnsi="Arial" w:cs="Arial"/>
          <w:sz w:val="24"/>
          <w:szCs w:val="24"/>
        </w:rPr>
        <w:t xml:space="preserve"> oraz na portalu. </w:t>
      </w:r>
    </w:p>
    <w:p w14:paraId="29EAD0C0" w14:textId="77777777" w:rsidR="008266EA" w:rsidRPr="008266EA" w:rsidRDefault="008266EA" w:rsidP="008266EA">
      <w:pPr>
        <w:numPr>
          <w:ilvl w:val="0"/>
          <w:numId w:val="1"/>
        </w:numPr>
        <w:spacing w:before="120" w:after="120" w:line="360" w:lineRule="auto"/>
        <w:ind w:left="567" w:hanging="567"/>
        <w:rPr>
          <w:rFonts w:ascii="Arial" w:hAnsi="Arial" w:cs="Arial"/>
          <w:sz w:val="24"/>
          <w:szCs w:val="24"/>
        </w:rPr>
      </w:pPr>
      <w:r w:rsidRPr="008266EA">
        <w:rPr>
          <w:rFonts w:ascii="Arial" w:hAnsi="Arial" w:cs="Arial"/>
          <w:sz w:val="24"/>
          <w:szCs w:val="24"/>
        </w:rPr>
        <w:t xml:space="preserve">W przypadku zmiany Regulaminu ION niezwłocznie i indywidualnie informuje o niej każdego wnioskodawcę, który w ramach trwającego naboru złożył już wniosek o dofinansowanie. </w:t>
      </w:r>
    </w:p>
    <w:p w14:paraId="30572BB2" w14:textId="77777777" w:rsidR="008266EA" w:rsidRPr="008266EA" w:rsidRDefault="008266EA" w:rsidP="008266EA">
      <w:pPr>
        <w:numPr>
          <w:ilvl w:val="0"/>
          <w:numId w:val="1"/>
        </w:numPr>
        <w:spacing w:before="120" w:after="120" w:line="360" w:lineRule="auto"/>
        <w:ind w:left="567" w:hanging="567"/>
        <w:rPr>
          <w:rFonts w:ascii="Arial" w:hAnsi="Arial" w:cs="Arial"/>
          <w:sz w:val="24"/>
          <w:szCs w:val="24"/>
        </w:rPr>
      </w:pPr>
      <w:r w:rsidRPr="008266EA">
        <w:rPr>
          <w:rFonts w:ascii="Arial" w:hAnsi="Arial" w:cs="Arial"/>
          <w:sz w:val="24"/>
          <w:szCs w:val="24"/>
        </w:rPr>
        <w:t>ION zastrzega możliwość unieważnienia ogłoszonego naboru, jeżeli:</w:t>
      </w:r>
    </w:p>
    <w:p w14:paraId="1B340C41" w14:textId="77777777" w:rsidR="008266EA" w:rsidRPr="008266EA" w:rsidRDefault="008266EA" w:rsidP="008266EA">
      <w:pPr>
        <w:numPr>
          <w:ilvl w:val="0"/>
          <w:numId w:val="33"/>
        </w:numPr>
        <w:spacing w:before="120" w:after="120" w:line="360" w:lineRule="auto"/>
        <w:ind w:left="1134" w:hanging="567"/>
        <w:rPr>
          <w:rFonts w:ascii="Arial" w:hAnsi="Arial" w:cs="Arial"/>
          <w:sz w:val="24"/>
          <w:szCs w:val="24"/>
        </w:rPr>
      </w:pPr>
      <w:r w:rsidRPr="008266EA">
        <w:rPr>
          <w:rFonts w:ascii="Arial" w:hAnsi="Arial" w:cs="Arial"/>
          <w:sz w:val="24"/>
          <w:szCs w:val="24"/>
        </w:rPr>
        <w:lastRenderedPageBreak/>
        <w:t>w terminie składania wniosków o dofinansowanie projektu nie złożono żadnego wniosku lub</w:t>
      </w:r>
    </w:p>
    <w:p w14:paraId="36C6E31E" w14:textId="77777777" w:rsidR="008266EA" w:rsidRPr="008266EA" w:rsidRDefault="008266EA" w:rsidP="008266EA">
      <w:pPr>
        <w:numPr>
          <w:ilvl w:val="0"/>
          <w:numId w:val="33"/>
        </w:numPr>
        <w:spacing w:before="120" w:after="120" w:line="360" w:lineRule="auto"/>
        <w:ind w:left="1134" w:hanging="567"/>
        <w:rPr>
          <w:rFonts w:ascii="Arial" w:hAnsi="Arial" w:cs="Arial"/>
          <w:sz w:val="24"/>
          <w:szCs w:val="24"/>
        </w:rPr>
      </w:pPr>
      <w:r w:rsidRPr="008266EA">
        <w:rPr>
          <w:rFonts w:ascii="Arial" w:hAnsi="Arial" w:cs="Arial"/>
          <w:sz w:val="24"/>
          <w:szCs w:val="24"/>
        </w:rPr>
        <w:t>wystąpiła istotna zmiana okoliczności powodująca, że wybór projektów do dofinansowania nie leży w interesie publicznym, czego nie można było wcześniej przewidzieć lub</w:t>
      </w:r>
    </w:p>
    <w:p w14:paraId="0703D702" w14:textId="77777777" w:rsidR="008266EA" w:rsidRPr="008266EA" w:rsidRDefault="008266EA" w:rsidP="008266EA">
      <w:pPr>
        <w:numPr>
          <w:ilvl w:val="0"/>
          <w:numId w:val="33"/>
        </w:numPr>
        <w:spacing w:before="120" w:after="120" w:line="360" w:lineRule="auto"/>
        <w:ind w:left="1134" w:hanging="567"/>
        <w:rPr>
          <w:rFonts w:ascii="Arial" w:hAnsi="Arial" w:cs="Arial"/>
          <w:sz w:val="24"/>
          <w:szCs w:val="24"/>
        </w:rPr>
      </w:pPr>
      <w:r w:rsidRPr="008266EA">
        <w:rPr>
          <w:rFonts w:ascii="Arial" w:hAnsi="Arial" w:cs="Arial"/>
          <w:sz w:val="24"/>
          <w:szCs w:val="24"/>
        </w:rPr>
        <w:t>postępowanie obarczone jest niemożliwą do usunięcia wadą prawną.</w:t>
      </w:r>
    </w:p>
    <w:p w14:paraId="395C2ACA" w14:textId="77777777" w:rsidR="008266EA" w:rsidRPr="008266EA" w:rsidRDefault="008266EA" w:rsidP="008266EA">
      <w:pPr>
        <w:numPr>
          <w:ilvl w:val="0"/>
          <w:numId w:val="1"/>
        </w:numPr>
        <w:spacing w:before="120" w:after="120" w:line="360" w:lineRule="auto"/>
        <w:rPr>
          <w:rFonts w:ascii="Arial" w:hAnsi="Arial" w:cs="Arial"/>
          <w:sz w:val="24"/>
          <w:szCs w:val="24"/>
        </w:rPr>
      </w:pPr>
      <w:r w:rsidRPr="008266EA">
        <w:rPr>
          <w:rFonts w:ascii="Arial" w:hAnsi="Arial" w:cs="Arial"/>
          <w:sz w:val="24"/>
          <w:szCs w:val="24"/>
        </w:rPr>
        <w:t xml:space="preserve"> ION zastrzega sobie prawo do wydłużenia terminu składania wniosków o dofinansowanie. Do okoliczności, które mogą wpływać na wydłużenie naboru należą m.in. awaria systemu SOWA EFS.</w:t>
      </w:r>
    </w:p>
    <w:p w14:paraId="7164861A" w14:textId="77777777" w:rsidR="00765768" w:rsidRPr="008266EA" w:rsidRDefault="00765768" w:rsidP="008266EA">
      <w:pPr>
        <w:spacing w:before="120" w:after="120" w:line="360" w:lineRule="auto"/>
        <w:rPr>
          <w:rFonts w:ascii="Arial" w:eastAsiaTheme="majorEastAsia" w:hAnsi="Arial" w:cs="Arial"/>
          <w:b/>
          <w:bCs/>
          <w:color w:val="365F91" w:themeColor="accent1" w:themeShade="BF"/>
          <w:sz w:val="24"/>
          <w:szCs w:val="24"/>
        </w:rPr>
      </w:pPr>
    </w:p>
    <w:p w14:paraId="483D55F6" w14:textId="77777777" w:rsidR="008266EA" w:rsidRPr="008266EA" w:rsidRDefault="008266EA" w:rsidP="008266EA">
      <w:pPr>
        <w:spacing w:before="120" w:after="120" w:line="360" w:lineRule="auto"/>
        <w:rPr>
          <w:rFonts w:ascii="Arial" w:eastAsiaTheme="majorEastAsia" w:hAnsi="Arial" w:cs="Arial"/>
          <w:b/>
          <w:bCs/>
          <w:color w:val="365F91" w:themeColor="accent1" w:themeShade="BF"/>
          <w:sz w:val="24"/>
          <w:szCs w:val="24"/>
        </w:rPr>
      </w:pPr>
      <w:r w:rsidRPr="008266EA">
        <w:rPr>
          <w:rFonts w:ascii="Arial" w:eastAsiaTheme="majorEastAsia" w:hAnsi="Arial" w:cs="Arial"/>
          <w:b/>
          <w:bCs/>
          <w:color w:val="365F91" w:themeColor="accent1" w:themeShade="BF"/>
          <w:sz w:val="24"/>
          <w:szCs w:val="24"/>
        </w:rPr>
        <w:t>§ 2</w:t>
      </w:r>
    </w:p>
    <w:p w14:paraId="74178DCA" w14:textId="77777777" w:rsidR="008266EA" w:rsidRPr="008266EA" w:rsidRDefault="008266EA" w:rsidP="008266EA">
      <w:pPr>
        <w:pStyle w:val="Nagwek1"/>
      </w:pPr>
      <w:bookmarkStart w:id="49" w:name="_Toc170819170"/>
      <w:r w:rsidRPr="008266EA">
        <w:t>Instytucja organizująca nabór</w:t>
      </w:r>
      <w:bookmarkEnd w:id="49"/>
    </w:p>
    <w:p w14:paraId="46A76CE7" w14:textId="77777777" w:rsidR="008266EA" w:rsidRPr="008266EA" w:rsidRDefault="008266EA" w:rsidP="008266EA">
      <w:pPr>
        <w:spacing w:before="120" w:after="120" w:line="360" w:lineRule="auto"/>
        <w:rPr>
          <w:rFonts w:ascii="Arial" w:hAnsi="Arial" w:cs="Arial"/>
          <w:sz w:val="24"/>
          <w:szCs w:val="24"/>
        </w:rPr>
      </w:pPr>
      <w:r w:rsidRPr="008266EA">
        <w:rPr>
          <w:rFonts w:ascii="Arial" w:hAnsi="Arial" w:cs="Arial"/>
          <w:b/>
          <w:sz w:val="24"/>
          <w:szCs w:val="24"/>
        </w:rPr>
        <w:t>Instytucją Organizującą Nabór jest:</w:t>
      </w:r>
      <w:r w:rsidRPr="008266EA">
        <w:rPr>
          <w:rFonts w:ascii="Arial" w:hAnsi="Arial" w:cs="Arial"/>
          <w:sz w:val="24"/>
          <w:szCs w:val="24"/>
        </w:rPr>
        <w:t xml:space="preserve"> </w:t>
      </w:r>
      <w:r w:rsidRPr="008266EA">
        <w:rPr>
          <w:rFonts w:ascii="Arial" w:hAnsi="Arial" w:cs="Arial"/>
          <w:b/>
          <w:sz w:val="24"/>
          <w:szCs w:val="24"/>
        </w:rPr>
        <w:t>Wojewódzki Urząd Pracy w Łodzi</w:t>
      </w:r>
      <w:r w:rsidRPr="008266EA">
        <w:rPr>
          <w:rFonts w:ascii="Arial" w:hAnsi="Arial" w:cs="Arial"/>
          <w:sz w:val="24"/>
          <w:szCs w:val="24"/>
        </w:rPr>
        <w:t xml:space="preserve">, </w:t>
      </w:r>
      <w:r w:rsidRPr="008266EA">
        <w:rPr>
          <w:rFonts w:ascii="Arial" w:hAnsi="Arial" w:cs="Arial"/>
          <w:sz w:val="24"/>
          <w:szCs w:val="24"/>
        </w:rPr>
        <w:br/>
        <w:t xml:space="preserve">90-608 Łódź, ul. Wólczańska 49, który pełni funkcję Instytucji Pośredniczącej dla programu regionalnego Fundusze Europejskie dla Łódzkiego 2021-2027. </w:t>
      </w:r>
    </w:p>
    <w:p w14:paraId="2009B0C3" w14:textId="77777777" w:rsidR="008266EA" w:rsidRPr="008266EA" w:rsidRDefault="008266EA" w:rsidP="008266EA">
      <w:pPr>
        <w:spacing w:before="120" w:after="120" w:line="360" w:lineRule="auto"/>
        <w:rPr>
          <w:rFonts w:ascii="Arial" w:hAnsi="Arial" w:cs="Arial"/>
          <w:sz w:val="24"/>
          <w:szCs w:val="24"/>
        </w:rPr>
      </w:pPr>
    </w:p>
    <w:p w14:paraId="2ECEF053" w14:textId="77777777" w:rsidR="008266EA" w:rsidRPr="008266EA" w:rsidRDefault="008266EA" w:rsidP="008266EA">
      <w:pPr>
        <w:spacing w:before="120" w:after="120" w:line="360" w:lineRule="auto"/>
        <w:rPr>
          <w:rFonts w:ascii="Arial" w:eastAsiaTheme="majorEastAsia" w:hAnsi="Arial" w:cs="Arial"/>
          <w:b/>
          <w:bCs/>
          <w:color w:val="365F91" w:themeColor="accent1" w:themeShade="BF"/>
          <w:sz w:val="24"/>
          <w:szCs w:val="24"/>
        </w:rPr>
      </w:pPr>
      <w:r w:rsidRPr="008266EA">
        <w:rPr>
          <w:rFonts w:ascii="Arial" w:eastAsiaTheme="majorEastAsia" w:hAnsi="Arial" w:cs="Arial"/>
          <w:b/>
          <w:bCs/>
          <w:color w:val="365F91" w:themeColor="accent1" w:themeShade="BF"/>
          <w:sz w:val="24"/>
          <w:szCs w:val="24"/>
        </w:rPr>
        <w:t>§ 3</w:t>
      </w:r>
    </w:p>
    <w:p w14:paraId="53E65E91" w14:textId="77777777" w:rsidR="008266EA" w:rsidRPr="008266EA" w:rsidRDefault="008266EA" w:rsidP="008266EA">
      <w:pPr>
        <w:pStyle w:val="Nagwek1"/>
      </w:pPr>
      <w:bookmarkStart w:id="50" w:name="_Toc170819171"/>
      <w:r w:rsidRPr="008266EA">
        <w:t>Kontakt i informacje dotyczące naboru</w:t>
      </w:r>
      <w:bookmarkEnd w:id="50"/>
    </w:p>
    <w:p w14:paraId="47C6C647" w14:textId="77777777" w:rsidR="008266EA" w:rsidRPr="008266EA" w:rsidRDefault="008266EA" w:rsidP="008266EA">
      <w:pPr>
        <w:spacing w:before="120" w:after="120" w:line="360" w:lineRule="auto"/>
        <w:rPr>
          <w:rFonts w:ascii="Arial" w:hAnsi="Arial" w:cs="Arial"/>
          <w:sz w:val="24"/>
          <w:szCs w:val="24"/>
        </w:rPr>
      </w:pPr>
      <w:r w:rsidRPr="008266EA">
        <w:rPr>
          <w:rFonts w:ascii="Arial" w:hAnsi="Arial" w:cs="Arial"/>
          <w:sz w:val="24"/>
          <w:szCs w:val="24"/>
        </w:rPr>
        <w:t xml:space="preserve">Uwaga – informacje na temat naboru udzielane są jedynie za pośrednictwem wskazanych poniżej sposobów komunikacji.  </w:t>
      </w:r>
    </w:p>
    <w:p w14:paraId="2FB17752" w14:textId="77777777" w:rsidR="008266EA" w:rsidRPr="008266EA" w:rsidRDefault="008266EA" w:rsidP="008266EA">
      <w:pPr>
        <w:numPr>
          <w:ilvl w:val="0"/>
          <w:numId w:val="4"/>
        </w:numPr>
        <w:spacing w:before="120" w:after="120" w:line="360" w:lineRule="auto"/>
        <w:ind w:left="567" w:hanging="567"/>
        <w:rPr>
          <w:rFonts w:ascii="Arial" w:hAnsi="Arial" w:cs="Arial"/>
          <w:sz w:val="24"/>
          <w:szCs w:val="24"/>
        </w:rPr>
      </w:pPr>
      <w:r w:rsidRPr="008266EA">
        <w:rPr>
          <w:rFonts w:ascii="Arial" w:hAnsi="Arial" w:cs="Arial"/>
          <w:sz w:val="24"/>
          <w:szCs w:val="24"/>
        </w:rPr>
        <w:t>Informacji i wyjaśnień dotyczących naboru udziela drogą telefoniczną oraz za pomocą poczty elektronicznej:</w:t>
      </w:r>
    </w:p>
    <w:p w14:paraId="463B6359" w14:textId="77777777" w:rsidR="008266EA" w:rsidRPr="008266EA" w:rsidRDefault="008266EA" w:rsidP="008266EA">
      <w:pPr>
        <w:spacing w:before="120" w:after="120" w:line="360" w:lineRule="auto"/>
        <w:ind w:left="567"/>
        <w:rPr>
          <w:rFonts w:ascii="Arial" w:hAnsi="Arial" w:cs="Arial"/>
          <w:sz w:val="24"/>
          <w:szCs w:val="24"/>
        </w:rPr>
      </w:pPr>
      <w:r w:rsidRPr="008266EA">
        <w:rPr>
          <w:rFonts w:ascii="Arial" w:hAnsi="Arial" w:cs="Arial"/>
          <w:b/>
          <w:sz w:val="24"/>
          <w:szCs w:val="24"/>
        </w:rPr>
        <w:t>Wojewódzki Urząd Pracy w Łodzi</w:t>
      </w:r>
    </w:p>
    <w:p w14:paraId="6F5F3003" w14:textId="77777777" w:rsidR="008266EA" w:rsidRPr="008266EA" w:rsidRDefault="008266EA" w:rsidP="008266EA">
      <w:pPr>
        <w:tabs>
          <w:tab w:val="left" w:pos="6000"/>
          <w:tab w:val="right" w:pos="9070"/>
        </w:tabs>
        <w:spacing w:before="120" w:after="120" w:line="360" w:lineRule="auto"/>
        <w:ind w:firstLine="567"/>
        <w:rPr>
          <w:rFonts w:ascii="Arial" w:hAnsi="Arial" w:cs="Arial"/>
          <w:b/>
          <w:sz w:val="24"/>
          <w:szCs w:val="24"/>
        </w:rPr>
      </w:pPr>
      <w:r w:rsidRPr="008266EA">
        <w:rPr>
          <w:rFonts w:ascii="Arial" w:hAnsi="Arial" w:cs="Arial"/>
          <w:b/>
          <w:sz w:val="24"/>
          <w:szCs w:val="24"/>
        </w:rPr>
        <w:t xml:space="preserve">Oddział Naboru Wniosków I </w:t>
      </w:r>
    </w:p>
    <w:p w14:paraId="31C1C566" w14:textId="77777777" w:rsidR="008266EA" w:rsidRPr="008266EA" w:rsidRDefault="008266EA" w:rsidP="008266EA">
      <w:pPr>
        <w:spacing w:before="120" w:after="120" w:line="360" w:lineRule="auto"/>
        <w:ind w:firstLine="567"/>
        <w:rPr>
          <w:rFonts w:ascii="Arial" w:hAnsi="Arial" w:cs="Arial"/>
          <w:sz w:val="24"/>
          <w:szCs w:val="24"/>
        </w:rPr>
      </w:pPr>
      <w:r w:rsidRPr="008266EA">
        <w:rPr>
          <w:rFonts w:ascii="Arial" w:hAnsi="Arial" w:cs="Arial"/>
          <w:sz w:val="24"/>
          <w:szCs w:val="24"/>
        </w:rPr>
        <w:t>Adres: ul. Wólczańska 49 </w:t>
      </w:r>
    </w:p>
    <w:p w14:paraId="71BE9984" w14:textId="77777777" w:rsidR="008266EA" w:rsidRPr="008266EA" w:rsidRDefault="008266EA" w:rsidP="008266EA">
      <w:pPr>
        <w:spacing w:before="120" w:after="120" w:line="360" w:lineRule="auto"/>
        <w:ind w:firstLine="567"/>
        <w:rPr>
          <w:rFonts w:ascii="Arial" w:hAnsi="Arial" w:cs="Arial"/>
          <w:sz w:val="24"/>
          <w:szCs w:val="24"/>
        </w:rPr>
      </w:pPr>
      <w:r w:rsidRPr="008266EA">
        <w:rPr>
          <w:rFonts w:ascii="Arial" w:hAnsi="Arial" w:cs="Arial"/>
          <w:sz w:val="24"/>
          <w:szCs w:val="24"/>
        </w:rPr>
        <w:t>90-608 Łódź,</w:t>
      </w:r>
    </w:p>
    <w:p w14:paraId="38145763" w14:textId="77777777" w:rsidR="008266EA" w:rsidRPr="008266EA" w:rsidRDefault="008266EA" w:rsidP="008266EA">
      <w:pPr>
        <w:spacing w:before="120" w:after="120" w:line="360" w:lineRule="auto"/>
        <w:ind w:firstLine="567"/>
        <w:rPr>
          <w:rFonts w:ascii="Arial" w:hAnsi="Arial" w:cs="Arial"/>
          <w:sz w:val="24"/>
          <w:szCs w:val="24"/>
        </w:rPr>
      </w:pPr>
      <w:r w:rsidRPr="008266EA">
        <w:rPr>
          <w:rFonts w:ascii="Arial" w:hAnsi="Arial" w:cs="Arial"/>
          <w:sz w:val="24"/>
          <w:szCs w:val="24"/>
        </w:rPr>
        <w:t>telefon: (42) 638 91 75/ 77/ 79</w:t>
      </w:r>
    </w:p>
    <w:p w14:paraId="7F69434F" w14:textId="77777777" w:rsidR="008266EA" w:rsidRPr="008266EA" w:rsidRDefault="008266EA" w:rsidP="008266EA">
      <w:pPr>
        <w:spacing w:before="120" w:after="120" w:line="360" w:lineRule="auto"/>
        <w:ind w:firstLine="567"/>
        <w:rPr>
          <w:rFonts w:ascii="Arial" w:hAnsi="Arial" w:cs="Arial"/>
          <w:color w:val="0000FF" w:themeColor="hyperlink"/>
          <w:sz w:val="24"/>
          <w:szCs w:val="24"/>
          <w:u w:val="single"/>
          <w:lang w:val="en-US"/>
        </w:rPr>
      </w:pPr>
      <w:r w:rsidRPr="008266EA">
        <w:rPr>
          <w:rFonts w:ascii="Arial" w:hAnsi="Arial" w:cs="Arial"/>
          <w:sz w:val="24"/>
          <w:szCs w:val="24"/>
          <w:lang w:val="en-US"/>
        </w:rPr>
        <w:t xml:space="preserve">e-mail: </w:t>
      </w:r>
      <w:hyperlink r:id="rId14" w:history="1">
        <w:r w:rsidRPr="008266EA">
          <w:rPr>
            <w:rFonts w:ascii="Arial" w:hAnsi="Arial" w:cs="Arial"/>
            <w:color w:val="0000FF" w:themeColor="hyperlink"/>
            <w:sz w:val="24"/>
            <w:szCs w:val="24"/>
            <w:u w:val="single"/>
            <w:lang w:val="en-US"/>
          </w:rPr>
          <w:t>nabory1@wup.lodz.pl</w:t>
        </w:r>
      </w:hyperlink>
    </w:p>
    <w:p w14:paraId="04481F72" w14:textId="77777777" w:rsidR="008266EA" w:rsidRPr="008266EA" w:rsidRDefault="008266EA" w:rsidP="008266EA">
      <w:pPr>
        <w:spacing w:before="120" w:after="120" w:line="360" w:lineRule="auto"/>
        <w:ind w:firstLine="567"/>
        <w:rPr>
          <w:rFonts w:ascii="Arial" w:hAnsi="Arial" w:cs="Arial"/>
          <w:sz w:val="24"/>
          <w:szCs w:val="24"/>
        </w:rPr>
      </w:pPr>
      <w:r w:rsidRPr="008266EA">
        <w:rPr>
          <w:rFonts w:ascii="Arial" w:hAnsi="Arial" w:cs="Arial"/>
          <w:sz w:val="24"/>
          <w:szCs w:val="24"/>
        </w:rPr>
        <w:lastRenderedPageBreak/>
        <w:t>godz. 8.00-16.00</w:t>
      </w:r>
    </w:p>
    <w:p w14:paraId="5DEB01B3" w14:textId="77777777" w:rsidR="008266EA" w:rsidRPr="008266EA" w:rsidRDefault="008266EA" w:rsidP="008266EA">
      <w:pPr>
        <w:numPr>
          <w:ilvl w:val="0"/>
          <w:numId w:val="4"/>
        </w:numPr>
        <w:spacing w:before="120" w:after="120" w:line="360" w:lineRule="auto"/>
        <w:ind w:left="567" w:hanging="567"/>
        <w:rPr>
          <w:rFonts w:ascii="Arial" w:hAnsi="Arial" w:cs="Arial"/>
          <w:sz w:val="24"/>
          <w:szCs w:val="24"/>
        </w:rPr>
      </w:pPr>
      <w:r w:rsidRPr="008266EA">
        <w:rPr>
          <w:rFonts w:ascii="Arial" w:hAnsi="Arial" w:cs="Arial"/>
          <w:sz w:val="24"/>
          <w:szCs w:val="24"/>
        </w:rPr>
        <w:t xml:space="preserve">Odpowiedzi na zadawane pytania znajdują się w zakładce „Pytania i odpowiedzi” dotyczącej danego naboru na stronie internetowej </w:t>
      </w:r>
      <w:hyperlink r:id="rId15" w:history="1">
        <w:r w:rsidRPr="008266EA">
          <w:rPr>
            <w:rFonts w:ascii="Arial" w:hAnsi="Arial" w:cs="Arial"/>
            <w:color w:val="0000FF" w:themeColor="hyperlink"/>
            <w:sz w:val="24"/>
            <w:szCs w:val="24"/>
            <w:u w:val="single"/>
          </w:rPr>
          <w:t>funduszeUE.lodzkie.pl</w:t>
        </w:r>
      </w:hyperlink>
      <w:r w:rsidRPr="008266EA">
        <w:rPr>
          <w:rFonts w:ascii="Arial" w:hAnsi="Arial" w:cs="Arial"/>
          <w:sz w:val="24"/>
          <w:szCs w:val="24"/>
        </w:rPr>
        <w:t xml:space="preserve"> oraz </w:t>
      </w:r>
      <w:hyperlink r:id="rId16" w:history="1">
        <w:r w:rsidRPr="008266EA">
          <w:rPr>
            <w:rFonts w:ascii="Arial" w:hAnsi="Arial" w:cs="Arial"/>
            <w:color w:val="0000FF" w:themeColor="hyperlink"/>
            <w:sz w:val="24"/>
            <w:szCs w:val="24"/>
            <w:u w:val="single"/>
          </w:rPr>
          <w:t>funduszeUE.wup.lodz.pl</w:t>
        </w:r>
      </w:hyperlink>
      <w:r w:rsidRPr="008266EA">
        <w:rPr>
          <w:rFonts w:ascii="Arial" w:hAnsi="Arial" w:cs="Arial"/>
          <w:sz w:val="24"/>
          <w:szCs w:val="24"/>
        </w:rPr>
        <w:t xml:space="preserve">. Jeśli odpowiedź polega jedynie na odesłaniu do stosownych dokumentów lub ich przytoczeniu, nie ma konieczności jej publikowania. </w:t>
      </w:r>
    </w:p>
    <w:p w14:paraId="1BAD0D17" w14:textId="77777777" w:rsidR="008266EA" w:rsidRPr="008266EA" w:rsidRDefault="008266EA" w:rsidP="008266EA">
      <w:pPr>
        <w:numPr>
          <w:ilvl w:val="0"/>
          <w:numId w:val="4"/>
        </w:numPr>
        <w:spacing w:before="120" w:after="120" w:line="360" w:lineRule="auto"/>
        <w:ind w:left="567" w:hanging="567"/>
        <w:rPr>
          <w:rFonts w:ascii="Arial" w:hAnsi="Arial" w:cs="Arial"/>
          <w:sz w:val="24"/>
          <w:szCs w:val="24"/>
        </w:rPr>
      </w:pPr>
      <w:r w:rsidRPr="008266EA">
        <w:rPr>
          <w:rFonts w:ascii="Arial" w:hAnsi="Arial" w:cs="Arial"/>
          <w:sz w:val="24"/>
          <w:szCs w:val="24"/>
        </w:rPr>
        <w:t xml:space="preserve">Informacje i wyjaśnienia w zakresie kwestii technicznych działania aplikacji SOWA EFS udzielane są za pośrednictwem poczty elektronicznej e-mail: </w:t>
      </w:r>
      <w:hyperlink r:id="rId17" w:history="1">
        <w:r w:rsidRPr="008266EA">
          <w:rPr>
            <w:rFonts w:ascii="Arial" w:eastAsia="Times New Roman" w:hAnsi="Arial" w:cs="Arial"/>
            <w:color w:val="0000FF"/>
            <w:sz w:val="24"/>
            <w:szCs w:val="24"/>
            <w:u w:val="single"/>
            <w:lang w:val="en-US"/>
          </w:rPr>
          <w:t>generator.sowa@wup.lodz.pl</w:t>
        </w:r>
      </w:hyperlink>
      <w:r w:rsidRPr="00570725">
        <w:rPr>
          <w:rFonts w:ascii="Arial" w:hAnsi="Arial" w:cs="Arial"/>
          <w:color w:val="0D0D0D" w:themeColor="text1" w:themeTint="F2"/>
          <w:sz w:val="24"/>
          <w:szCs w:val="24"/>
          <w:shd w:val="clear" w:color="auto" w:fill="FFFFFF"/>
        </w:rPr>
        <w:t xml:space="preserve"> oraz drogą telefoniczną pod nr: </w:t>
      </w:r>
      <w:r w:rsidRPr="008266EA">
        <w:rPr>
          <w:rFonts w:ascii="Arial" w:hAnsi="Arial" w:cs="Arial"/>
          <w:sz w:val="24"/>
          <w:szCs w:val="24"/>
          <w:lang w:val="en-US"/>
        </w:rPr>
        <w:t xml:space="preserve">(42) 638 91 80. </w:t>
      </w:r>
      <w:r w:rsidRPr="008266EA">
        <w:rPr>
          <w:rFonts w:ascii="Arial" w:hAnsi="Arial" w:cs="Arial"/>
          <w:color w:val="0000FF" w:themeColor="hyperlink"/>
          <w:sz w:val="24"/>
          <w:szCs w:val="24"/>
          <w:u w:val="single"/>
          <w:shd w:val="clear" w:color="auto" w:fill="FFFFFF"/>
        </w:rPr>
        <w:t xml:space="preserve"> </w:t>
      </w:r>
    </w:p>
    <w:p w14:paraId="58DBF5C2" w14:textId="77777777" w:rsidR="008266EA" w:rsidRPr="008266EA" w:rsidRDefault="008266EA" w:rsidP="008266EA">
      <w:pPr>
        <w:spacing w:before="120" w:after="120" w:line="360" w:lineRule="auto"/>
        <w:jc w:val="center"/>
        <w:rPr>
          <w:rFonts w:ascii="Arial" w:eastAsiaTheme="majorEastAsia" w:hAnsi="Arial" w:cs="Arial"/>
          <w:b/>
          <w:bCs/>
          <w:color w:val="365F91" w:themeColor="accent1" w:themeShade="BF"/>
          <w:sz w:val="24"/>
          <w:szCs w:val="24"/>
        </w:rPr>
      </w:pPr>
    </w:p>
    <w:p w14:paraId="096FFB7B" w14:textId="77777777" w:rsidR="008266EA" w:rsidRPr="008266EA" w:rsidRDefault="008266EA" w:rsidP="008266EA">
      <w:pPr>
        <w:spacing w:before="120" w:after="120" w:line="360" w:lineRule="auto"/>
        <w:rPr>
          <w:rFonts w:ascii="Arial" w:eastAsiaTheme="majorEastAsia" w:hAnsi="Arial" w:cs="Arial"/>
          <w:b/>
          <w:bCs/>
          <w:color w:val="365F91" w:themeColor="accent1" w:themeShade="BF"/>
          <w:sz w:val="24"/>
          <w:szCs w:val="24"/>
        </w:rPr>
      </w:pPr>
      <w:r w:rsidRPr="008266EA">
        <w:rPr>
          <w:rFonts w:ascii="Arial" w:eastAsiaTheme="majorEastAsia" w:hAnsi="Arial" w:cs="Arial"/>
          <w:b/>
          <w:bCs/>
          <w:color w:val="365F91" w:themeColor="accent1" w:themeShade="BF"/>
          <w:sz w:val="24"/>
          <w:szCs w:val="24"/>
        </w:rPr>
        <w:t>§ 4</w:t>
      </w:r>
    </w:p>
    <w:p w14:paraId="280F55A8" w14:textId="77777777" w:rsidR="008266EA" w:rsidRPr="008266EA" w:rsidRDefault="008266EA" w:rsidP="008266EA">
      <w:pPr>
        <w:pStyle w:val="Nagwek1"/>
      </w:pPr>
      <w:bookmarkStart w:id="51" w:name="_Hlk116992566"/>
      <w:bookmarkStart w:id="52" w:name="_Toc170819172"/>
      <w:r w:rsidRPr="008266EA">
        <w:t>Przedmiot naboru</w:t>
      </w:r>
      <w:bookmarkEnd w:id="51"/>
      <w:bookmarkEnd w:id="52"/>
    </w:p>
    <w:p w14:paraId="6F55DBCE" w14:textId="77777777" w:rsidR="008266EA" w:rsidRPr="008266EA" w:rsidRDefault="008266EA" w:rsidP="008266EA">
      <w:pPr>
        <w:numPr>
          <w:ilvl w:val="0"/>
          <w:numId w:val="2"/>
        </w:numPr>
        <w:spacing w:before="120" w:after="120" w:line="360" w:lineRule="auto"/>
        <w:ind w:left="567" w:hanging="567"/>
        <w:rPr>
          <w:rFonts w:ascii="Arial" w:hAnsi="Arial" w:cs="Arial"/>
          <w:sz w:val="24"/>
          <w:szCs w:val="24"/>
        </w:rPr>
      </w:pPr>
      <w:r w:rsidRPr="008266EA">
        <w:rPr>
          <w:rFonts w:ascii="Arial" w:hAnsi="Arial" w:cs="Arial"/>
          <w:sz w:val="24"/>
          <w:szCs w:val="24"/>
        </w:rPr>
        <w:t xml:space="preserve">Przedmiotem naboru jest wybór projektów do dofinansowania w sposób konkurencyjny, które w największym stopniu przyczyniają się do osiągnięcia celu szczegółowego określonego dla </w:t>
      </w:r>
      <w:r w:rsidRPr="008266EA">
        <w:rPr>
          <w:rFonts w:ascii="Arial" w:hAnsi="Arial" w:cs="Arial"/>
          <w:b/>
          <w:bCs/>
          <w:sz w:val="24"/>
          <w:szCs w:val="24"/>
        </w:rPr>
        <w:t>Działania</w:t>
      </w:r>
      <w:r w:rsidRPr="008266EA">
        <w:rPr>
          <w:rFonts w:ascii="Arial" w:hAnsi="Arial" w:cs="Arial"/>
          <w:sz w:val="24"/>
          <w:szCs w:val="24"/>
        </w:rPr>
        <w:t xml:space="preserve"> </w:t>
      </w:r>
      <w:r w:rsidRPr="008266EA">
        <w:rPr>
          <w:rFonts w:ascii="Arial" w:hAnsi="Arial" w:cs="Arial"/>
          <w:b/>
          <w:bCs/>
          <w:sz w:val="24"/>
          <w:szCs w:val="24"/>
        </w:rPr>
        <w:t>FELD.</w:t>
      </w:r>
      <w:r w:rsidRPr="008266EA">
        <w:rPr>
          <w:rFonts w:ascii="Arial" w:eastAsia="Times New Roman" w:hAnsi="Arial" w:cs="Arial"/>
          <w:b/>
          <w:bCs/>
          <w:color w:val="000000"/>
          <w:sz w:val="24"/>
          <w:szCs w:val="24"/>
          <w:lang w:eastAsia="pl-PL"/>
        </w:rPr>
        <w:t xml:space="preserve">07.05 </w:t>
      </w:r>
      <w:r w:rsidRPr="008266EA">
        <w:rPr>
          <w:rFonts w:ascii="Arial" w:hAnsi="Arial" w:cs="Arial"/>
          <w:b/>
          <w:bCs/>
          <w:sz w:val="24"/>
          <w:szCs w:val="24"/>
        </w:rPr>
        <w:t>Integracja i społeczeństwo obywatelskie</w:t>
      </w:r>
      <w:r w:rsidRPr="008266EA">
        <w:rPr>
          <w:rFonts w:ascii="Arial" w:hAnsi="Arial" w:cs="Arial"/>
          <w:sz w:val="24"/>
          <w:szCs w:val="24"/>
        </w:rPr>
        <w:t>.</w:t>
      </w:r>
      <w:r w:rsidRPr="008266EA">
        <w:rPr>
          <w:rFonts w:ascii="Arial" w:hAnsi="Arial" w:cs="Arial"/>
          <w:b/>
          <w:bCs/>
          <w:sz w:val="24"/>
          <w:szCs w:val="24"/>
        </w:rPr>
        <w:t xml:space="preserve"> </w:t>
      </w:r>
      <w:r w:rsidRPr="008266EA">
        <w:rPr>
          <w:rFonts w:ascii="Arial" w:hAnsi="Arial" w:cs="Arial"/>
          <w:bCs/>
          <w:sz w:val="24"/>
          <w:szCs w:val="24"/>
        </w:rPr>
        <w:t>Celem szczegółowym działania jest wspieranie aktywnego włączenia społecznego w celu promowania równości szans, niedyskryminacji i aktywnego uczestnictwa, oraz zwiększanie zdolności do zatrudnienia, w szczególności grup w niekorzystnej sytuacji</w:t>
      </w:r>
      <w:r w:rsidRPr="008266EA">
        <w:rPr>
          <w:rFonts w:ascii="Arial" w:hAnsi="Arial" w:cs="Arial"/>
          <w:sz w:val="24"/>
          <w:szCs w:val="24"/>
        </w:rPr>
        <w:t xml:space="preserve">. </w:t>
      </w:r>
    </w:p>
    <w:p w14:paraId="4BDE5C81" w14:textId="77777777" w:rsidR="008266EA" w:rsidRPr="00516C7B" w:rsidRDefault="008266EA" w:rsidP="008266EA">
      <w:pPr>
        <w:numPr>
          <w:ilvl w:val="0"/>
          <w:numId w:val="2"/>
        </w:numPr>
        <w:spacing w:before="120" w:after="200" w:line="360" w:lineRule="auto"/>
        <w:ind w:left="567" w:hanging="567"/>
        <w:contextualSpacing/>
        <w:rPr>
          <w:rFonts w:ascii="Arial" w:hAnsi="Arial" w:cs="Arial"/>
          <w:sz w:val="24"/>
          <w:szCs w:val="24"/>
        </w:rPr>
      </w:pPr>
      <w:r w:rsidRPr="00516C7B">
        <w:rPr>
          <w:rFonts w:ascii="Arial" w:hAnsi="Arial" w:cs="Arial"/>
          <w:sz w:val="24"/>
          <w:szCs w:val="24"/>
        </w:rPr>
        <w:t xml:space="preserve">W ramach naboru możliwa jest realizacja </w:t>
      </w:r>
      <w:r w:rsidRPr="00516C7B">
        <w:rPr>
          <w:rFonts w:ascii="Arial" w:hAnsi="Arial" w:cs="Arial"/>
          <w:b/>
          <w:bCs/>
          <w:sz w:val="24"/>
          <w:szCs w:val="24"/>
        </w:rPr>
        <w:t>typu projektów nr 5 Działania antydyskryminacyjne</w:t>
      </w:r>
      <w:r w:rsidRPr="00516C7B">
        <w:rPr>
          <w:rFonts w:ascii="Arial" w:hAnsi="Arial" w:cs="Arial"/>
          <w:sz w:val="24"/>
          <w:szCs w:val="24"/>
        </w:rPr>
        <w:t xml:space="preserve"> określonego w SZOP.</w:t>
      </w:r>
    </w:p>
    <w:p w14:paraId="2C8FA5A5" w14:textId="77777777" w:rsidR="008266EA" w:rsidRPr="00516C7B" w:rsidRDefault="008266EA" w:rsidP="008266EA">
      <w:pPr>
        <w:spacing w:before="120" w:after="200" w:line="360" w:lineRule="auto"/>
        <w:ind w:left="567"/>
        <w:contextualSpacing/>
        <w:rPr>
          <w:rFonts w:ascii="Arial" w:hAnsi="Arial" w:cs="Arial"/>
          <w:sz w:val="24"/>
          <w:szCs w:val="24"/>
        </w:rPr>
      </w:pPr>
    </w:p>
    <w:p w14:paraId="1DD26A2F" w14:textId="77777777" w:rsidR="008266EA" w:rsidRPr="00516C7B" w:rsidRDefault="008266EA" w:rsidP="008266EA">
      <w:pPr>
        <w:spacing w:after="120" w:line="360" w:lineRule="auto"/>
        <w:ind w:left="567"/>
        <w:contextualSpacing/>
        <w:rPr>
          <w:rFonts w:ascii="Arial" w:hAnsi="Arial" w:cs="Arial"/>
          <w:sz w:val="24"/>
          <w:szCs w:val="24"/>
        </w:rPr>
      </w:pPr>
      <w:r w:rsidRPr="00516C7B">
        <w:rPr>
          <w:rFonts w:ascii="Arial" w:hAnsi="Arial" w:cs="Arial"/>
          <w:sz w:val="24"/>
          <w:szCs w:val="24"/>
        </w:rPr>
        <w:t>Przykładowe rodzaje przedsięwzięć możliwych do realizacji w ramach ww. typu projektów:</w:t>
      </w:r>
    </w:p>
    <w:p w14:paraId="2C404C3E" w14:textId="77777777" w:rsidR="008266EA" w:rsidRPr="00516C7B" w:rsidRDefault="008266EA" w:rsidP="008266EA">
      <w:pPr>
        <w:spacing w:before="120" w:after="120" w:line="360" w:lineRule="auto"/>
        <w:ind w:left="567"/>
        <w:rPr>
          <w:rFonts w:ascii="Arial" w:hAnsi="Arial" w:cs="Arial"/>
          <w:b/>
          <w:bCs/>
          <w:sz w:val="24"/>
          <w:szCs w:val="24"/>
        </w:rPr>
      </w:pPr>
      <w:r w:rsidRPr="00516C7B">
        <w:rPr>
          <w:rFonts w:ascii="Arial" w:hAnsi="Arial" w:cs="Arial"/>
          <w:b/>
          <w:bCs/>
          <w:sz w:val="24"/>
          <w:szCs w:val="24"/>
        </w:rPr>
        <w:t xml:space="preserve">a) Warsztaty i szkolenia w zakresie niedyskryminacji i zarządzania różnorodnością. </w:t>
      </w:r>
    </w:p>
    <w:p w14:paraId="39B99EB8" w14:textId="77777777" w:rsidR="008266EA" w:rsidRPr="00516C7B" w:rsidRDefault="008266EA" w:rsidP="008266EA">
      <w:pPr>
        <w:spacing w:before="120" w:after="120" w:line="360" w:lineRule="auto"/>
        <w:ind w:left="567"/>
        <w:rPr>
          <w:rFonts w:ascii="Arial" w:hAnsi="Arial" w:cs="Arial"/>
          <w:b/>
          <w:bCs/>
          <w:sz w:val="24"/>
          <w:szCs w:val="24"/>
        </w:rPr>
      </w:pPr>
      <w:r w:rsidRPr="00516C7B">
        <w:rPr>
          <w:rFonts w:ascii="Arial" w:hAnsi="Arial" w:cs="Arial"/>
          <w:b/>
          <w:bCs/>
          <w:sz w:val="24"/>
          <w:szCs w:val="24"/>
        </w:rPr>
        <w:t xml:space="preserve">b) Warsztaty, szkolenia, seminaria podnoszące świadomość na temat przepisów i polityk antydyskryminacyjnych. </w:t>
      </w:r>
    </w:p>
    <w:p w14:paraId="210ADB87" w14:textId="77777777" w:rsidR="008266EA" w:rsidRPr="00516C7B" w:rsidRDefault="008266EA" w:rsidP="008266EA">
      <w:pPr>
        <w:spacing w:before="120" w:after="120" w:line="360" w:lineRule="auto"/>
        <w:ind w:left="567"/>
        <w:rPr>
          <w:rFonts w:ascii="Arial" w:hAnsi="Arial" w:cs="Arial"/>
          <w:b/>
          <w:bCs/>
          <w:sz w:val="24"/>
          <w:szCs w:val="24"/>
        </w:rPr>
      </w:pPr>
      <w:r w:rsidRPr="00516C7B">
        <w:rPr>
          <w:rFonts w:ascii="Arial" w:hAnsi="Arial" w:cs="Arial"/>
          <w:b/>
          <w:bCs/>
          <w:sz w:val="24"/>
          <w:szCs w:val="24"/>
        </w:rPr>
        <w:t xml:space="preserve">c) Kampanie społeczne i działania na rzecz równego traktowania. </w:t>
      </w:r>
    </w:p>
    <w:p w14:paraId="389485FD" w14:textId="77777777" w:rsidR="008266EA" w:rsidRDefault="008266EA" w:rsidP="008266EA">
      <w:pPr>
        <w:spacing w:before="120" w:after="120" w:line="360" w:lineRule="auto"/>
        <w:ind w:left="567"/>
        <w:rPr>
          <w:rFonts w:ascii="Arial" w:hAnsi="Arial" w:cs="Arial"/>
          <w:b/>
          <w:bCs/>
          <w:sz w:val="24"/>
          <w:szCs w:val="24"/>
        </w:rPr>
      </w:pPr>
      <w:r w:rsidRPr="00516C7B">
        <w:rPr>
          <w:rFonts w:ascii="Arial" w:hAnsi="Arial" w:cs="Arial"/>
          <w:b/>
          <w:bCs/>
          <w:sz w:val="24"/>
          <w:szCs w:val="24"/>
        </w:rPr>
        <w:t>d) Poradnictwo specjalistyczne (psychologiczne, prawne, itp.) dla osób bezpośrednio doświadczających dyskryminacji.</w:t>
      </w:r>
      <w:r w:rsidRPr="008266EA">
        <w:rPr>
          <w:rFonts w:ascii="Arial" w:hAnsi="Arial" w:cs="Arial"/>
          <w:b/>
          <w:bCs/>
          <w:sz w:val="24"/>
          <w:szCs w:val="24"/>
        </w:rPr>
        <w:t xml:space="preserve">  </w:t>
      </w:r>
    </w:p>
    <w:p w14:paraId="258ABDFC" w14:textId="77777777" w:rsidR="00022FA9" w:rsidRDefault="00022FA9" w:rsidP="008266EA">
      <w:pPr>
        <w:spacing w:before="120" w:after="120" w:line="360" w:lineRule="auto"/>
        <w:ind w:left="567"/>
        <w:rPr>
          <w:rFonts w:ascii="Arial" w:hAnsi="Arial" w:cs="Arial"/>
          <w:b/>
          <w:bCs/>
          <w:sz w:val="24"/>
          <w:szCs w:val="24"/>
        </w:rPr>
      </w:pPr>
    </w:p>
    <w:p w14:paraId="56A722A5" w14:textId="04390525" w:rsidR="00022FA9" w:rsidRDefault="00022FA9" w:rsidP="008266EA">
      <w:pPr>
        <w:spacing w:before="120" w:after="120" w:line="360" w:lineRule="auto"/>
        <w:ind w:left="567"/>
        <w:rPr>
          <w:rFonts w:ascii="Arial" w:hAnsi="Arial" w:cs="Arial"/>
          <w:bCs/>
          <w:sz w:val="24"/>
          <w:szCs w:val="24"/>
        </w:rPr>
      </w:pPr>
      <w:r w:rsidRPr="00D61865">
        <w:rPr>
          <w:rFonts w:ascii="Arial" w:hAnsi="Arial" w:cs="Arial"/>
          <w:bCs/>
          <w:sz w:val="24"/>
          <w:szCs w:val="24"/>
        </w:rPr>
        <w:t>Zgodnie z</w:t>
      </w:r>
      <w:r w:rsidR="00D61865" w:rsidRPr="00D61865">
        <w:rPr>
          <w:rFonts w:ascii="Arial" w:hAnsi="Arial" w:cs="Arial"/>
          <w:bCs/>
          <w:sz w:val="24"/>
          <w:szCs w:val="24"/>
        </w:rPr>
        <w:t>e</w:t>
      </w:r>
      <w:r w:rsidRPr="00D61865">
        <w:rPr>
          <w:rFonts w:ascii="Arial" w:hAnsi="Arial" w:cs="Arial"/>
          <w:bCs/>
          <w:sz w:val="24"/>
          <w:szCs w:val="24"/>
        </w:rPr>
        <w:t xml:space="preserve"> </w:t>
      </w:r>
      <w:r w:rsidR="00D61865" w:rsidRPr="00D61865">
        <w:rPr>
          <w:rFonts w:ascii="Arial" w:hAnsi="Arial" w:cs="Arial"/>
          <w:bCs/>
          <w:sz w:val="24"/>
          <w:szCs w:val="24"/>
        </w:rPr>
        <w:t xml:space="preserve">specyficznym </w:t>
      </w:r>
      <w:r w:rsidRPr="00D61865">
        <w:rPr>
          <w:rFonts w:ascii="Arial" w:hAnsi="Arial" w:cs="Arial"/>
          <w:bCs/>
          <w:sz w:val="24"/>
          <w:szCs w:val="24"/>
        </w:rPr>
        <w:t>kryterium</w:t>
      </w:r>
      <w:r w:rsidR="00D61865" w:rsidRPr="00D61865">
        <w:rPr>
          <w:rFonts w:ascii="Arial" w:hAnsi="Arial" w:cs="Arial"/>
          <w:bCs/>
          <w:sz w:val="24"/>
          <w:szCs w:val="24"/>
        </w:rPr>
        <w:t xml:space="preserve"> merytorycznym nr 4 „Zakres wsparcia” w projekcie należy zaplanować co najmniej dwie spośród wyżej wymienionych form wsparcia.</w:t>
      </w:r>
      <w:r w:rsidRPr="00D61865">
        <w:rPr>
          <w:rFonts w:ascii="Arial" w:hAnsi="Arial" w:cs="Arial"/>
          <w:bCs/>
          <w:sz w:val="24"/>
          <w:szCs w:val="24"/>
        </w:rPr>
        <w:t xml:space="preserve"> </w:t>
      </w:r>
    </w:p>
    <w:p w14:paraId="3C5536A0" w14:textId="6BA049DB" w:rsidR="00D61865" w:rsidRPr="00D61865" w:rsidRDefault="00D61865" w:rsidP="008266EA">
      <w:pPr>
        <w:spacing w:before="120" w:after="120" w:line="360" w:lineRule="auto"/>
        <w:ind w:left="567"/>
        <w:rPr>
          <w:rFonts w:ascii="Arial" w:hAnsi="Arial" w:cs="Arial"/>
          <w:bCs/>
          <w:sz w:val="24"/>
          <w:szCs w:val="24"/>
        </w:rPr>
      </w:pPr>
      <w:r w:rsidRPr="00D61865">
        <w:rPr>
          <w:rFonts w:ascii="Arial" w:hAnsi="Arial" w:cs="Arial"/>
          <w:bCs/>
          <w:sz w:val="24"/>
          <w:szCs w:val="24"/>
        </w:rPr>
        <w:t xml:space="preserve">Zgodnie ze specyficznym kryterium merytorycznym nr </w:t>
      </w:r>
      <w:r>
        <w:rPr>
          <w:rFonts w:ascii="Arial" w:hAnsi="Arial" w:cs="Arial"/>
          <w:bCs/>
          <w:sz w:val="24"/>
          <w:szCs w:val="24"/>
        </w:rPr>
        <w:t>5 „Kampania społeczna” w przypadku zaplanowania w projekcie kampanii społecznej jej koszt nie może przekroczyć 200 tys. PLN.</w:t>
      </w:r>
    </w:p>
    <w:p w14:paraId="34E4FA60" w14:textId="77777777" w:rsidR="008266EA" w:rsidRPr="008266EA" w:rsidRDefault="008266EA" w:rsidP="008266EA">
      <w:pPr>
        <w:spacing w:before="120" w:after="120" w:line="360" w:lineRule="auto"/>
        <w:rPr>
          <w:rFonts w:ascii="Arial" w:hAnsi="Arial" w:cs="Arial"/>
          <w:sz w:val="24"/>
          <w:szCs w:val="24"/>
        </w:rPr>
      </w:pPr>
    </w:p>
    <w:p w14:paraId="4F6608F2" w14:textId="77777777" w:rsidR="008266EA" w:rsidRPr="008266EA" w:rsidRDefault="008266EA" w:rsidP="008266EA">
      <w:pPr>
        <w:spacing w:before="120" w:after="120" w:line="360" w:lineRule="auto"/>
        <w:rPr>
          <w:rFonts w:ascii="Arial" w:eastAsiaTheme="majorEastAsia" w:hAnsi="Arial" w:cs="Arial"/>
          <w:b/>
          <w:bCs/>
          <w:color w:val="365F91" w:themeColor="accent1" w:themeShade="BF"/>
          <w:sz w:val="24"/>
          <w:szCs w:val="24"/>
        </w:rPr>
      </w:pPr>
      <w:r w:rsidRPr="008266EA">
        <w:rPr>
          <w:rFonts w:ascii="Arial" w:eastAsiaTheme="majorEastAsia" w:hAnsi="Arial" w:cs="Arial"/>
          <w:b/>
          <w:bCs/>
          <w:color w:val="365F91" w:themeColor="accent1" w:themeShade="BF"/>
          <w:sz w:val="24"/>
          <w:szCs w:val="24"/>
        </w:rPr>
        <w:t>§ 5</w:t>
      </w:r>
    </w:p>
    <w:p w14:paraId="1871FE1D" w14:textId="77777777" w:rsidR="008266EA" w:rsidRPr="008266EA" w:rsidRDefault="008266EA" w:rsidP="008266EA">
      <w:pPr>
        <w:pStyle w:val="Nagwek1"/>
      </w:pPr>
      <w:bookmarkStart w:id="53" w:name="_Hlk116992579"/>
      <w:bookmarkStart w:id="54" w:name="_Toc170819173"/>
      <w:r w:rsidRPr="008266EA">
        <w:t>Podmioty uprawnione do ubiegania się o dofinansowanie</w:t>
      </w:r>
      <w:bookmarkEnd w:id="53"/>
      <w:bookmarkEnd w:id="54"/>
    </w:p>
    <w:p w14:paraId="682E5BF9" w14:textId="77777777" w:rsidR="008266EA" w:rsidRPr="008266EA" w:rsidRDefault="008266EA" w:rsidP="008266EA">
      <w:pPr>
        <w:numPr>
          <w:ilvl w:val="0"/>
          <w:numId w:val="52"/>
        </w:numPr>
        <w:suppressAutoHyphens/>
        <w:spacing w:before="120" w:after="120" w:line="360" w:lineRule="auto"/>
        <w:rPr>
          <w:rFonts w:ascii="Arial" w:hAnsi="Arial" w:cs="Arial"/>
          <w:sz w:val="24"/>
          <w:szCs w:val="24"/>
        </w:rPr>
      </w:pPr>
      <w:r w:rsidRPr="008266EA">
        <w:rPr>
          <w:rFonts w:ascii="Arial" w:hAnsi="Arial" w:cs="Arial"/>
          <w:b/>
          <w:sz w:val="24"/>
          <w:szCs w:val="24"/>
        </w:rPr>
        <w:t>Uprawnionymi wnioskodawcami</w:t>
      </w:r>
      <w:r w:rsidRPr="008266EA">
        <w:rPr>
          <w:rFonts w:ascii="Arial" w:hAnsi="Arial" w:cs="Arial"/>
          <w:sz w:val="24"/>
          <w:szCs w:val="24"/>
        </w:rPr>
        <w:t xml:space="preserve"> do ubiegania się o dofinansowanie w przedmiotowym naborze są: </w:t>
      </w:r>
    </w:p>
    <w:p w14:paraId="558B5D8F" w14:textId="77777777" w:rsidR="008266EA" w:rsidRPr="008266EA" w:rsidRDefault="008266EA" w:rsidP="008266EA">
      <w:pPr>
        <w:numPr>
          <w:ilvl w:val="1"/>
          <w:numId w:val="52"/>
        </w:numPr>
        <w:suppressAutoHyphens/>
        <w:spacing w:before="120" w:after="120" w:line="360" w:lineRule="auto"/>
        <w:ind w:left="709"/>
        <w:rPr>
          <w:rFonts w:ascii="Arial" w:hAnsi="Arial" w:cs="Arial"/>
          <w:sz w:val="24"/>
          <w:szCs w:val="24"/>
        </w:rPr>
      </w:pPr>
      <w:r w:rsidRPr="008266EA">
        <w:rPr>
          <w:rFonts w:ascii="Arial" w:hAnsi="Arial" w:cs="Arial"/>
          <w:sz w:val="24"/>
          <w:szCs w:val="24"/>
        </w:rPr>
        <w:t>organizacje pozarządowe,</w:t>
      </w:r>
    </w:p>
    <w:p w14:paraId="5E912BB0" w14:textId="77777777" w:rsidR="008266EA" w:rsidRPr="008266EA" w:rsidRDefault="008266EA" w:rsidP="008266EA">
      <w:pPr>
        <w:numPr>
          <w:ilvl w:val="1"/>
          <w:numId w:val="52"/>
        </w:numPr>
        <w:suppressAutoHyphens/>
        <w:spacing w:before="120" w:after="120" w:line="360" w:lineRule="auto"/>
        <w:ind w:left="709"/>
        <w:rPr>
          <w:rFonts w:ascii="Arial" w:hAnsi="Arial" w:cs="Arial"/>
          <w:sz w:val="24"/>
          <w:szCs w:val="24"/>
        </w:rPr>
      </w:pPr>
      <w:r w:rsidRPr="008266EA">
        <w:rPr>
          <w:rFonts w:ascii="Arial" w:hAnsi="Arial" w:cs="Arial"/>
          <w:sz w:val="24"/>
          <w:szCs w:val="24"/>
        </w:rPr>
        <w:t xml:space="preserve">podmioty ekonomii społecznej, </w:t>
      </w:r>
    </w:p>
    <w:p w14:paraId="0245D8A1" w14:textId="77777777" w:rsidR="008266EA" w:rsidRPr="008266EA" w:rsidRDefault="008266EA" w:rsidP="008266EA">
      <w:pPr>
        <w:numPr>
          <w:ilvl w:val="1"/>
          <w:numId w:val="52"/>
        </w:numPr>
        <w:suppressAutoHyphens/>
        <w:spacing w:before="120" w:after="120" w:line="360" w:lineRule="auto"/>
        <w:ind w:left="709"/>
        <w:rPr>
          <w:rFonts w:ascii="Arial" w:hAnsi="Arial" w:cs="Arial"/>
          <w:sz w:val="24"/>
          <w:szCs w:val="24"/>
        </w:rPr>
      </w:pPr>
      <w:r w:rsidRPr="008266EA">
        <w:rPr>
          <w:rFonts w:ascii="Arial" w:hAnsi="Arial" w:cs="Arial"/>
          <w:sz w:val="24"/>
          <w:szCs w:val="24"/>
        </w:rPr>
        <w:t xml:space="preserve">instytucje rynku pracy, instytucje integracji i pomocy społecznej, niepubliczne podmioty integracji i pomocy społecznej, </w:t>
      </w:r>
    </w:p>
    <w:p w14:paraId="4C945C39" w14:textId="77777777" w:rsidR="008266EA" w:rsidRPr="008266EA" w:rsidRDefault="008266EA" w:rsidP="008266EA">
      <w:pPr>
        <w:numPr>
          <w:ilvl w:val="1"/>
          <w:numId w:val="52"/>
        </w:numPr>
        <w:suppressAutoHyphens/>
        <w:spacing w:before="120" w:after="120" w:line="360" w:lineRule="auto"/>
        <w:ind w:left="709"/>
        <w:rPr>
          <w:rFonts w:ascii="Arial" w:hAnsi="Arial" w:cs="Arial"/>
          <w:sz w:val="24"/>
          <w:szCs w:val="24"/>
        </w:rPr>
      </w:pPr>
      <w:r w:rsidRPr="008266EA">
        <w:rPr>
          <w:rFonts w:ascii="Arial" w:hAnsi="Arial" w:cs="Arial"/>
          <w:sz w:val="24"/>
          <w:szCs w:val="24"/>
        </w:rPr>
        <w:t>jednostki samorządu terytorialnego, jednostki organizacyjne działające w imieniu jednostek samorządu terytorialnego,</w:t>
      </w:r>
    </w:p>
    <w:p w14:paraId="72A2D857" w14:textId="77777777" w:rsidR="008266EA" w:rsidRPr="008266EA" w:rsidRDefault="008266EA" w:rsidP="008266EA">
      <w:pPr>
        <w:numPr>
          <w:ilvl w:val="1"/>
          <w:numId w:val="52"/>
        </w:numPr>
        <w:suppressAutoHyphens/>
        <w:spacing w:before="120" w:after="120" w:line="360" w:lineRule="auto"/>
        <w:ind w:left="709"/>
        <w:rPr>
          <w:rFonts w:ascii="Arial" w:hAnsi="Arial" w:cs="Arial"/>
          <w:sz w:val="24"/>
          <w:szCs w:val="24"/>
        </w:rPr>
      </w:pPr>
      <w:r w:rsidRPr="008266EA">
        <w:rPr>
          <w:rFonts w:ascii="Arial" w:hAnsi="Arial" w:cs="Arial"/>
          <w:sz w:val="24"/>
          <w:szCs w:val="24"/>
        </w:rPr>
        <w:t>izby gospodarcze, organizacje zrzeszające pracodawców, związki zawodowe,</w:t>
      </w:r>
    </w:p>
    <w:p w14:paraId="6C526615" w14:textId="77777777" w:rsidR="008266EA" w:rsidRPr="008266EA" w:rsidRDefault="008266EA" w:rsidP="008266EA">
      <w:pPr>
        <w:numPr>
          <w:ilvl w:val="1"/>
          <w:numId w:val="52"/>
        </w:numPr>
        <w:suppressAutoHyphens/>
        <w:spacing w:before="120" w:after="120" w:line="360" w:lineRule="auto"/>
        <w:ind w:left="709"/>
        <w:rPr>
          <w:rFonts w:ascii="Arial" w:hAnsi="Arial" w:cs="Arial"/>
          <w:sz w:val="24"/>
          <w:szCs w:val="24"/>
        </w:rPr>
      </w:pPr>
      <w:r w:rsidRPr="008266EA">
        <w:rPr>
          <w:rFonts w:ascii="Arial" w:hAnsi="Arial" w:cs="Arial"/>
          <w:sz w:val="24"/>
          <w:szCs w:val="24"/>
        </w:rPr>
        <w:t>uczelnie, szkoły i inne placówki systemu oświaty, ośrodki kształcenia dorosłych,</w:t>
      </w:r>
    </w:p>
    <w:p w14:paraId="302323CC" w14:textId="77777777" w:rsidR="008266EA" w:rsidRPr="008266EA" w:rsidRDefault="008266EA" w:rsidP="008266EA">
      <w:pPr>
        <w:numPr>
          <w:ilvl w:val="1"/>
          <w:numId w:val="52"/>
        </w:numPr>
        <w:suppressAutoHyphens/>
        <w:spacing w:before="120" w:after="120" w:line="360" w:lineRule="auto"/>
        <w:ind w:left="709"/>
        <w:rPr>
          <w:rFonts w:ascii="Arial" w:hAnsi="Arial" w:cs="Arial"/>
          <w:sz w:val="24"/>
          <w:szCs w:val="24"/>
        </w:rPr>
      </w:pPr>
      <w:r w:rsidRPr="008266EA">
        <w:rPr>
          <w:rFonts w:ascii="Arial" w:hAnsi="Arial" w:cs="Arial"/>
          <w:sz w:val="24"/>
          <w:szCs w:val="24"/>
        </w:rPr>
        <w:t>niepubliczne instytucje kultury, Kościoły i związki wyznaniowe, instytucje kultury,</w:t>
      </w:r>
    </w:p>
    <w:p w14:paraId="4F211FCD" w14:textId="77777777" w:rsidR="008266EA" w:rsidRPr="008266EA" w:rsidRDefault="008266EA" w:rsidP="008266EA">
      <w:pPr>
        <w:numPr>
          <w:ilvl w:val="1"/>
          <w:numId w:val="52"/>
        </w:numPr>
        <w:suppressAutoHyphens/>
        <w:spacing w:before="120" w:after="120" w:line="360" w:lineRule="auto"/>
        <w:ind w:left="709"/>
        <w:rPr>
          <w:rFonts w:ascii="Arial" w:hAnsi="Arial" w:cs="Arial"/>
          <w:sz w:val="24"/>
          <w:szCs w:val="24"/>
        </w:rPr>
      </w:pPr>
      <w:r w:rsidRPr="008266EA">
        <w:rPr>
          <w:rFonts w:ascii="Arial" w:hAnsi="Arial" w:cs="Arial"/>
          <w:sz w:val="24"/>
          <w:szCs w:val="24"/>
        </w:rPr>
        <w:t>kluby sportowe, centra sportu, niepubliczne instytucje sportu, instytucje sportu,</w:t>
      </w:r>
    </w:p>
    <w:p w14:paraId="2B645838" w14:textId="03EABC86" w:rsidR="0064712F" w:rsidRPr="0064712F" w:rsidRDefault="008266EA" w:rsidP="0064712F">
      <w:pPr>
        <w:numPr>
          <w:ilvl w:val="1"/>
          <w:numId w:val="52"/>
        </w:numPr>
        <w:suppressAutoHyphens/>
        <w:spacing w:before="120" w:after="120" w:line="360" w:lineRule="auto"/>
        <w:ind w:left="709"/>
        <w:rPr>
          <w:rFonts w:ascii="Arial" w:hAnsi="Arial" w:cs="Arial"/>
          <w:sz w:val="24"/>
          <w:szCs w:val="24"/>
        </w:rPr>
      </w:pPr>
      <w:r w:rsidRPr="008266EA">
        <w:rPr>
          <w:rFonts w:ascii="Arial" w:hAnsi="Arial" w:cs="Arial"/>
          <w:sz w:val="24"/>
          <w:szCs w:val="24"/>
        </w:rPr>
        <w:t>MŚP, duże przedsiębiorstwa.</w:t>
      </w:r>
    </w:p>
    <w:p w14:paraId="338663E6" w14:textId="188CB0E2" w:rsidR="00332AD2" w:rsidRPr="004B2C80" w:rsidRDefault="00332AD2" w:rsidP="00332AD2">
      <w:pPr>
        <w:pStyle w:val="Akapitzlist"/>
        <w:numPr>
          <w:ilvl w:val="0"/>
          <w:numId w:val="52"/>
        </w:numPr>
        <w:suppressAutoHyphens/>
        <w:spacing w:before="120" w:after="120" w:line="360" w:lineRule="auto"/>
        <w:rPr>
          <w:rFonts w:ascii="Arial" w:hAnsi="Arial" w:cs="Arial"/>
          <w:sz w:val="24"/>
          <w:szCs w:val="24"/>
        </w:rPr>
      </w:pPr>
      <w:r>
        <w:rPr>
          <w:rFonts w:ascii="Arial" w:hAnsi="Arial" w:cs="Arial"/>
          <w:sz w:val="24"/>
          <w:szCs w:val="24"/>
        </w:rPr>
        <w:t xml:space="preserve">Zgodnie ze specyficznym kryterium dostępu nr 1 „Liczba </w:t>
      </w:r>
      <w:r w:rsidR="007C48E1">
        <w:rPr>
          <w:rFonts w:ascii="Arial" w:hAnsi="Arial" w:cs="Arial"/>
          <w:sz w:val="24"/>
          <w:szCs w:val="24"/>
        </w:rPr>
        <w:t xml:space="preserve">złożonych </w:t>
      </w:r>
      <w:r>
        <w:rPr>
          <w:rFonts w:ascii="Arial" w:hAnsi="Arial" w:cs="Arial"/>
          <w:sz w:val="24"/>
          <w:szCs w:val="24"/>
        </w:rPr>
        <w:t xml:space="preserve">wniosków” jeden podmiot może występować maksymalnie raz w charakterze wnioskodawcy lub partnera w ramach naboru. </w:t>
      </w:r>
      <w:r w:rsidRPr="004B2C80">
        <w:rPr>
          <w:rFonts w:ascii="Arial" w:hAnsi="Arial" w:cs="Arial"/>
          <w:sz w:val="24"/>
          <w:szCs w:val="24"/>
        </w:rPr>
        <w:t xml:space="preserve">W przypadku wpływu do Instytucji Organizującej Nabór więcej niż jednego wniosku, w których podmiot występuje w charakterze </w:t>
      </w:r>
      <w:r w:rsidRPr="004B2C80">
        <w:rPr>
          <w:rFonts w:ascii="Arial" w:hAnsi="Arial" w:cs="Arial"/>
          <w:sz w:val="24"/>
          <w:szCs w:val="24"/>
        </w:rPr>
        <w:lastRenderedPageBreak/>
        <w:t xml:space="preserve">wnioskodawcy bądź partnera, odrzucone zostaną kolejne złożone w odpowiedzi na nabór wnioski.  </w:t>
      </w:r>
    </w:p>
    <w:p w14:paraId="28660543" w14:textId="77777777" w:rsidR="008266EA" w:rsidRPr="008266EA" w:rsidRDefault="008266EA" w:rsidP="008266EA">
      <w:pPr>
        <w:suppressAutoHyphens/>
        <w:spacing w:before="120" w:after="120" w:line="360" w:lineRule="auto"/>
        <w:rPr>
          <w:rFonts w:ascii="Arial" w:hAnsi="Arial" w:cs="Arial"/>
          <w:sz w:val="24"/>
          <w:szCs w:val="24"/>
        </w:rPr>
      </w:pPr>
    </w:p>
    <w:p w14:paraId="6CE499D4" w14:textId="77777777" w:rsidR="008266EA" w:rsidRPr="008266EA" w:rsidRDefault="008266EA" w:rsidP="008266EA">
      <w:pPr>
        <w:spacing w:before="120" w:after="120" w:line="360" w:lineRule="auto"/>
        <w:rPr>
          <w:rFonts w:ascii="Arial" w:eastAsiaTheme="majorEastAsia" w:hAnsi="Arial" w:cs="Arial"/>
          <w:b/>
          <w:bCs/>
          <w:color w:val="365F91" w:themeColor="accent1" w:themeShade="BF"/>
          <w:sz w:val="24"/>
          <w:szCs w:val="24"/>
        </w:rPr>
      </w:pPr>
      <w:r w:rsidRPr="008266EA">
        <w:rPr>
          <w:rFonts w:ascii="Arial" w:eastAsiaTheme="majorEastAsia" w:hAnsi="Arial" w:cs="Arial"/>
          <w:b/>
          <w:bCs/>
          <w:color w:val="365F91" w:themeColor="accent1" w:themeShade="BF"/>
          <w:sz w:val="24"/>
          <w:szCs w:val="24"/>
        </w:rPr>
        <w:t>§ 6</w:t>
      </w:r>
    </w:p>
    <w:p w14:paraId="18EE4697" w14:textId="77777777" w:rsidR="008266EA" w:rsidRPr="008266EA" w:rsidRDefault="008266EA" w:rsidP="008266EA">
      <w:pPr>
        <w:pStyle w:val="Nagwek1"/>
      </w:pPr>
      <w:bookmarkStart w:id="55" w:name="_Toc170819174"/>
      <w:bookmarkStart w:id="56" w:name="_Hlk116992586"/>
      <w:r w:rsidRPr="008266EA">
        <w:t>Grupa docelowa</w:t>
      </w:r>
      <w:bookmarkEnd w:id="55"/>
    </w:p>
    <w:bookmarkEnd w:id="56"/>
    <w:p w14:paraId="0816C9FA" w14:textId="354E3E86" w:rsidR="008266EA" w:rsidRPr="00516C7B" w:rsidRDefault="008266EA" w:rsidP="008266EA">
      <w:pPr>
        <w:numPr>
          <w:ilvl w:val="0"/>
          <w:numId w:val="12"/>
        </w:numPr>
        <w:spacing w:before="120" w:after="120" w:line="360" w:lineRule="auto"/>
        <w:rPr>
          <w:rFonts w:ascii="Arial" w:hAnsi="Arial" w:cs="Arial"/>
          <w:b/>
          <w:sz w:val="24"/>
          <w:szCs w:val="24"/>
        </w:rPr>
      </w:pPr>
      <w:r w:rsidRPr="00516C7B">
        <w:rPr>
          <w:rFonts w:ascii="Arial" w:hAnsi="Arial" w:cs="Arial"/>
          <w:sz w:val="24"/>
          <w:szCs w:val="24"/>
        </w:rPr>
        <w:t xml:space="preserve">W ramach naboru </w:t>
      </w:r>
      <w:r w:rsidRPr="00516C7B">
        <w:rPr>
          <w:rFonts w:ascii="Arial" w:hAnsi="Arial" w:cs="Arial"/>
          <w:b/>
          <w:sz w:val="24"/>
          <w:szCs w:val="24"/>
        </w:rPr>
        <w:t>wsparciem mogą być objęte</w:t>
      </w:r>
      <w:r w:rsidR="002010BC">
        <w:rPr>
          <w:rFonts w:ascii="Arial" w:hAnsi="Arial" w:cs="Arial"/>
          <w:b/>
          <w:sz w:val="24"/>
          <w:szCs w:val="24"/>
        </w:rPr>
        <w:t xml:space="preserve"> poniższe grupy docelowe</w:t>
      </w:r>
      <w:r w:rsidRPr="00516C7B">
        <w:rPr>
          <w:rFonts w:ascii="Arial" w:hAnsi="Arial" w:cs="Arial"/>
          <w:b/>
          <w:sz w:val="24"/>
          <w:szCs w:val="24"/>
        </w:rPr>
        <w:t>:</w:t>
      </w:r>
    </w:p>
    <w:p w14:paraId="0A775D41" w14:textId="42F14960" w:rsidR="00B73FC5" w:rsidRPr="00B73FC5" w:rsidRDefault="008266EA" w:rsidP="00B73FC5">
      <w:pPr>
        <w:spacing w:before="120" w:after="120" w:line="360" w:lineRule="auto"/>
        <w:ind w:left="360"/>
        <w:rPr>
          <w:rFonts w:ascii="Arial" w:hAnsi="Arial" w:cs="Arial"/>
          <w:b/>
          <w:sz w:val="24"/>
          <w:szCs w:val="24"/>
        </w:rPr>
      </w:pPr>
      <w:r w:rsidRPr="00C977D3">
        <w:rPr>
          <w:rFonts w:ascii="Arial" w:hAnsi="Arial" w:cs="Arial"/>
          <w:b/>
          <w:bCs/>
          <w:sz w:val="24"/>
          <w:szCs w:val="24"/>
        </w:rPr>
        <w:t xml:space="preserve">- </w:t>
      </w:r>
      <w:r w:rsidR="00C977D3">
        <w:rPr>
          <w:rFonts w:ascii="Arial" w:hAnsi="Arial" w:cs="Arial"/>
          <w:b/>
          <w:bCs/>
          <w:sz w:val="24"/>
          <w:szCs w:val="24"/>
        </w:rPr>
        <w:t xml:space="preserve"> </w:t>
      </w:r>
      <w:r w:rsidR="00B73FC5" w:rsidRPr="00B73FC5">
        <w:rPr>
          <w:rFonts w:ascii="Arial" w:hAnsi="Arial" w:cs="Arial"/>
          <w:b/>
          <w:sz w:val="24"/>
          <w:szCs w:val="24"/>
        </w:rPr>
        <w:t>osoby doświadczające dyskryminacji – tj. osoby wobec, których stosowano mowę nienawiści, gorsze traktowanie lub przemoc ze względu na jakąkolwiek przesłankę np. orientację seksualną, pochodzenie etniczne, niepełnosprawność, religię, wyznanie, światopogląd, wiek,</w:t>
      </w:r>
    </w:p>
    <w:p w14:paraId="20414E06" w14:textId="17EF1021" w:rsidR="00B73FC5" w:rsidRPr="00B73FC5" w:rsidRDefault="00B73FC5" w:rsidP="00B73FC5">
      <w:pPr>
        <w:spacing w:before="120" w:after="120" w:line="360" w:lineRule="auto"/>
        <w:ind w:left="360"/>
        <w:rPr>
          <w:rFonts w:ascii="Arial" w:hAnsi="Arial" w:cs="Arial"/>
          <w:b/>
          <w:sz w:val="24"/>
          <w:szCs w:val="24"/>
        </w:rPr>
      </w:pPr>
      <w:r>
        <w:rPr>
          <w:rFonts w:ascii="Arial" w:hAnsi="Arial" w:cs="Arial"/>
          <w:b/>
          <w:sz w:val="24"/>
          <w:szCs w:val="24"/>
        </w:rPr>
        <w:t>- o</w:t>
      </w:r>
      <w:r w:rsidRPr="00B73FC5">
        <w:rPr>
          <w:rFonts w:ascii="Arial" w:hAnsi="Arial" w:cs="Arial"/>
          <w:b/>
          <w:sz w:val="24"/>
          <w:szCs w:val="24"/>
        </w:rPr>
        <w:t xml:space="preserve">toczenie ww. osób – tj. osoby spokrewnione lub niespokrewnione z osobami doświadczającymi dyskryminacji, wspólnie zamieszkujące i gospodarujące, a także inne osoby z najbliższego środowiska osób doświadczających dyskryminacji. Za otoczenie można uznać wszystkie osoby, których udział w projekcie jest niezbędny dla skutecznego wsparcia osób doświadczających dyskryminacji </w:t>
      </w:r>
    </w:p>
    <w:p w14:paraId="045AF3A1" w14:textId="77777777" w:rsidR="00B73FC5" w:rsidRPr="00B73FC5" w:rsidRDefault="00B73FC5" w:rsidP="00B73FC5">
      <w:pPr>
        <w:spacing w:before="120" w:after="120" w:line="360" w:lineRule="auto"/>
        <w:ind w:left="360"/>
        <w:rPr>
          <w:rFonts w:ascii="Arial" w:hAnsi="Arial" w:cs="Arial"/>
          <w:b/>
          <w:sz w:val="24"/>
          <w:szCs w:val="24"/>
        </w:rPr>
      </w:pPr>
      <w:r w:rsidRPr="00B73FC5">
        <w:rPr>
          <w:rFonts w:ascii="Arial" w:hAnsi="Arial" w:cs="Arial"/>
          <w:b/>
          <w:sz w:val="24"/>
          <w:szCs w:val="24"/>
        </w:rPr>
        <w:t>lub</w:t>
      </w:r>
    </w:p>
    <w:p w14:paraId="02EF5C0C" w14:textId="7B63DD6C" w:rsidR="008266EA" w:rsidRPr="00E63218" w:rsidRDefault="00B73FC5" w:rsidP="00E63218">
      <w:pPr>
        <w:spacing w:before="120" w:after="120" w:line="360" w:lineRule="auto"/>
        <w:ind w:left="360"/>
        <w:rPr>
          <w:rFonts w:ascii="Arial" w:hAnsi="Arial" w:cs="Arial"/>
          <w:b/>
          <w:sz w:val="24"/>
          <w:szCs w:val="24"/>
        </w:rPr>
      </w:pPr>
      <w:r>
        <w:rPr>
          <w:rFonts w:ascii="Arial" w:hAnsi="Arial" w:cs="Arial"/>
          <w:b/>
          <w:sz w:val="24"/>
          <w:szCs w:val="24"/>
        </w:rPr>
        <w:t xml:space="preserve">- </w:t>
      </w:r>
      <w:r w:rsidRPr="00B73FC5">
        <w:rPr>
          <w:rFonts w:ascii="Arial" w:hAnsi="Arial" w:cs="Arial"/>
          <w:b/>
          <w:sz w:val="24"/>
          <w:szCs w:val="24"/>
        </w:rPr>
        <w:t>pracownicy, przedstawiciele organizacji społeczeństwa obywatelskiego, partnerów społecznych, podmiotów publicznych i prywatnych.</w:t>
      </w:r>
    </w:p>
    <w:p w14:paraId="33AAF294" w14:textId="3CDB2E50" w:rsidR="008266EA" w:rsidRPr="008266EA" w:rsidRDefault="008266EA" w:rsidP="008266EA">
      <w:pPr>
        <w:numPr>
          <w:ilvl w:val="0"/>
          <w:numId w:val="12"/>
        </w:numPr>
        <w:spacing w:before="120" w:after="120" w:line="360" w:lineRule="auto"/>
        <w:rPr>
          <w:rFonts w:ascii="Arial" w:hAnsi="Arial" w:cs="Arial"/>
          <w:sz w:val="24"/>
          <w:szCs w:val="24"/>
        </w:rPr>
      </w:pPr>
      <w:r w:rsidRPr="008266EA">
        <w:rPr>
          <w:rFonts w:ascii="Arial" w:hAnsi="Arial" w:cs="Arial"/>
          <w:sz w:val="24"/>
          <w:szCs w:val="24"/>
        </w:rPr>
        <w:t xml:space="preserve">Zgodnie z kryterium merytorycznym dostępu </w:t>
      </w:r>
      <w:r w:rsidR="00A65FB8">
        <w:rPr>
          <w:rFonts w:ascii="Arial" w:hAnsi="Arial" w:cs="Arial"/>
          <w:sz w:val="24"/>
          <w:szCs w:val="24"/>
        </w:rPr>
        <w:t xml:space="preserve">nr 10 </w:t>
      </w:r>
      <w:r w:rsidRPr="008266EA">
        <w:rPr>
          <w:rFonts w:ascii="Arial" w:hAnsi="Arial" w:cs="Arial"/>
          <w:sz w:val="24"/>
          <w:szCs w:val="24"/>
        </w:rPr>
        <w:t>„Grupa docelowa” wnioskodawca zapewnia, że działania będą skierowane do grup docelowych z obszaru województwa łódzkiego. W przypadku osób fizycznych uczą się/ pracują lub zamieszkują one na obszarze województwa łódzkiego w rozumieniu przepisów Kodeksu Cywilnego, a w przypadku innych podmiotów posiadają jednostkę organizacyjną na obszarze województwa łódzkiego.</w:t>
      </w:r>
    </w:p>
    <w:p w14:paraId="4028F6C7" w14:textId="01B0786F" w:rsidR="008266EA" w:rsidRPr="008266EA" w:rsidRDefault="008266EA" w:rsidP="008266EA">
      <w:pPr>
        <w:numPr>
          <w:ilvl w:val="0"/>
          <w:numId w:val="12"/>
        </w:numPr>
        <w:spacing w:before="120" w:after="120" w:line="360" w:lineRule="auto"/>
        <w:rPr>
          <w:rFonts w:ascii="Arial" w:hAnsi="Arial" w:cs="Arial"/>
          <w:sz w:val="24"/>
          <w:szCs w:val="24"/>
        </w:rPr>
      </w:pPr>
      <w:r w:rsidRPr="008266EA">
        <w:rPr>
          <w:rFonts w:ascii="Arial" w:eastAsia="Calibri" w:hAnsi="Arial" w:cs="Arial"/>
          <w:sz w:val="24"/>
          <w:szCs w:val="24"/>
        </w:rPr>
        <w:t>Warunkiem kwalifikowalności uczestnika otrzymującego wsparcie jest spełnienie przez niego kryteriów kwalifikowalności uprawniających do udziału w projekcie, co jest potwierdzone odpowiednim dokumentem.</w:t>
      </w:r>
    </w:p>
    <w:p w14:paraId="7E90070E" w14:textId="6AAA6BD0" w:rsidR="008266EA" w:rsidRPr="008266EA" w:rsidRDefault="008266EA" w:rsidP="008266EA">
      <w:pPr>
        <w:spacing w:before="120" w:after="120" w:line="360" w:lineRule="auto"/>
        <w:ind w:left="357"/>
        <w:rPr>
          <w:spacing w:val="-2"/>
        </w:rPr>
      </w:pPr>
      <w:r w:rsidRPr="008266EA">
        <w:rPr>
          <w:rFonts w:ascii="Arial" w:eastAsia="Calibri" w:hAnsi="Arial" w:cs="Arial"/>
          <w:spacing w:val="-2"/>
          <w:sz w:val="24"/>
          <w:szCs w:val="24"/>
        </w:rPr>
        <w:lastRenderedPageBreak/>
        <w:t>W związku z tym ION rekomenduje stosowanie poniższych dokumentów potwierdzających spełnienie kryterium kwalifikowalności uprawniającego do udziału w projekcie np.:</w:t>
      </w:r>
    </w:p>
    <w:p w14:paraId="670E5A5B" w14:textId="0C00F2D1" w:rsidR="00907033" w:rsidRPr="00F313CA" w:rsidRDefault="00907033" w:rsidP="00907033">
      <w:pPr>
        <w:numPr>
          <w:ilvl w:val="0"/>
          <w:numId w:val="53"/>
        </w:numPr>
        <w:spacing w:before="120" w:after="120" w:line="360" w:lineRule="auto"/>
        <w:rPr>
          <w:rFonts w:ascii="Arial" w:eastAsia="Calibri" w:hAnsi="Arial" w:cs="Arial"/>
          <w:sz w:val="24"/>
          <w:szCs w:val="24"/>
        </w:rPr>
      </w:pPr>
      <w:r w:rsidRPr="00516C7B">
        <w:rPr>
          <w:rFonts w:ascii="Arial" w:eastAsia="Calibri" w:hAnsi="Arial" w:cs="Arial"/>
          <w:sz w:val="24"/>
          <w:szCs w:val="24"/>
        </w:rPr>
        <w:t>w przypadku osób doświadczających dyskryminacji</w:t>
      </w:r>
      <w:r>
        <w:rPr>
          <w:rFonts w:ascii="Arial" w:eastAsia="Calibri" w:hAnsi="Arial" w:cs="Arial"/>
          <w:sz w:val="24"/>
          <w:szCs w:val="24"/>
        </w:rPr>
        <w:t xml:space="preserve"> oraz ich otoczenia</w:t>
      </w:r>
      <w:r w:rsidRPr="00516C7B">
        <w:rPr>
          <w:rFonts w:ascii="Arial" w:eastAsia="Calibri" w:hAnsi="Arial" w:cs="Arial"/>
          <w:sz w:val="24"/>
          <w:szCs w:val="24"/>
        </w:rPr>
        <w:t xml:space="preserve"> np. </w:t>
      </w:r>
    </w:p>
    <w:p w14:paraId="01B5DEC7" w14:textId="2CAD3618" w:rsidR="00907033" w:rsidRDefault="00907033" w:rsidP="00907033">
      <w:pPr>
        <w:spacing w:before="120" w:after="120" w:line="360" w:lineRule="auto"/>
        <w:ind w:left="720"/>
        <w:rPr>
          <w:rFonts w:ascii="Arial" w:eastAsia="Calibri" w:hAnsi="Arial" w:cs="Arial"/>
          <w:sz w:val="24"/>
          <w:szCs w:val="24"/>
        </w:rPr>
      </w:pPr>
      <w:r>
        <w:rPr>
          <w:rFonts w:ascii="Arial" w:eastAsia="Calibri" w:hAnsi="Arial" w:cs="Arial"/>
          <w:sz w:val="24"/>
          <w:szCs w:val="24"/>
        </w:rPr>
        <w:t xml:space="preserve">- </w:t>
      </w:r>
      <w:r w:rsidRPr="00583267">
        <w:rPr>
          <w:rFonts w:ascii="Arial" w:eastAsia="Calibri" w:hAnsi="Arial" w:cs="Arial"/>
          <w:sz w:val="24"/>
          <w:szCs w:val="24"/>
        </w:rPr>
        <w:t>oś</w:t>
      </w:r>
      <w:r>
        <w:rPr>
          <w:rFonts w:ascii="Arial" w:eastAsia="Calibri" w:hAnsi="Arial" w:cs="Arial"/>
          <w:sz w:val="24"/>
          <w:szCs w:val="24"/>
        </w:rPr>
        <w:t>wiadczenie uczestnika projektu.</w:t>
      </w:r>
    </w:p>
    <w:p w14:paraId="68364ED6" w14:textId="77777777" w:rsidR="00795711" w:rsidRPr="00795711" w:rsidRDefault="008266EA" w:rsidP="00795711">
      <w:pPr>
        <w:numPr>
          <w:ilvl w:val="0"/>
          <w:numId w:val="53"/>
        </w:numPr>
        <w:spacing w:before="120" w:after="120" w:line="360" w:lineRule="auto"/>
        <w:rPr>
          <w:rFonts w:ascii="Arial" w:eastAsia="Calibri" w:hAnsi="Arial" w:cs="Arial"/>
          <w:sz w:val="24"/>
          <w:szCs w:val="24"/>
        </w:rPr>
      </w:pPr>
      <w:r w:rsidRPr="00516C7B">
        <w:rPr>
          <w:rFonts w:ascii="Arial" w:eastAsia="Calibri" w:hAnsi="Arial" w:cs="Arial"/>
          <w:sz w:val="24"/>
          <w:szCs w:val="24"/>
        </w:rPr>
        <w:t xml:space="preserve">w przypadku </w:t>
      </w:r>
      <w:r w:rsidRPr="00516C7B">
        <w:rPr>
          <w:rFonts w:ascii="Arial" w:hAnsi="Arial" w:cs="Arial"/>
          <w:sz w:val="24"/>
          <w:szCs w:val="24"/>
        </w:rPr>
        <w:t>pracowników, przedstawicieli organizacji społeczeństwa obywatelskiego, partnerów społecznych, podmiotów publicznych i prywatnych</w:t>
      </w:r>
    </w:p>
    <w:p w14:paraId="766BB153" w14:textId="067B5DC2" w:rsidR="008266EA" w:rsidRPr="00516C7B" w:rsidRDefault="008266EA" w:rsidP="00795711">
      <w:pPr>
        <w:spacing w:before="120" w:after="120" w:line="360" w:lineRule="auto"/>
        <w:ind w:left="720"/>
        <w:rPr>
          <w:rFonts w:ascii="Arial" w:eastAsia="Calibri" w:hAnsi="Arial" w:cs="Arial"/>
          <w:sz w:val="24"/>
          <w:szCs w:val="24"/>
        </w:rPr>
      </w:pPr>
      <w:r w:rsidRPr="00516C7B">
        <w:rPr>
          <w:rFonts w:ascii="Arial" w:hAnsi="Arial" w:cs="Arial"/>
          <w:sz w:val="24"/>
          <w:szCs w:val="24"/>
        </w:rPr>
        <w:t xml:space="preserve"> - </w:t>
      </w:r>
      <w:r w:rsidRPr="00516C7B">
        <w:rPr>
          <w:rFonts w:ascii="Arial" w:eastAsia="Calibri" w:hAnsi="Arial" w:cs="Arial"/>
          <w:sz w:val="24"/>
          <w:szCs w:val="24"/>
        </w:rPr>
        <w:t xml:space="preserve">dokument potwierdzający zatrudnienie w danym podmiocie np. </w:t>
      </w:r>
      <w:r w:rsidRPr="00516C7B">
        <w:rPr>
          <w:rFonts w:ascii="Arial" w:hAnsi="Arial" w:cs="Arial"/>
          <w:sz w:val="24"/>
          <w:szCs w:val="24"/>
        </w:rPr>
        <w:t>kopia umowy o pracę, umowy o wolontariacie;</w:t>
      </w:r>
    </w:p>
    <w:p w14:paraId="2E745169" w14:textId="71FBE1B2" w:rsidR="008266EA" w:rsidRPr="00583267" w:rsidRDefault="008266EA" w:rsidP="00583267">
      <w:pPr>
        <w:pStyle w:val="Akapitzlist"/>
        <w:tabs>
          <w:tab w:val="left" w:pos="720"/>
        </w:tabs>
        <w:spacing w:before="120" w:after="120" w:line="360" w:lineRule="auto"/>
        <w:rPr>
          <w:rFonts w:ascii="Arial" w:eastAsia="Calibri" w:hAnsi="Arial" w:cs="Arial"/>
          <w:sz w:val="24"/>
          <w:szCs w:val="24"/>
        </w:rPr>
      </w:pPr>
    </w:p>
    <w:p w14:paraId="7B65E89F" w14:textId="77777777" w:rsidR="008266EA" w:rsidRPr="008266EA" w:rsidRDefault="008266EA" w:rsidP="008266EA">
      <w:pPr>
        <w:spacing w:before="120" w:after="120" w:line="360" w:lineRule="auto"/>
        <w:ind w:left="426"/>
        <w:rPr>
          <w:rFonts w:ascii="Arial" w:eastAsia="Calibri" w:hAnsi="Arial" w:cs="Arial"/>
          <w:sz w:val="24"/>
          <w:szCs w:val="24"/>
        </w:rPr>
      </w:pPr>
      <w:r w:rsidRPr="008266EA">
        <w:rPr>
          <w:rFonts w:ascii="Arial" w:eastAsia="Calibri" w:hAnsi="Arial" w:cs="Arial"/>
          <w:sz w:val="24"/>
          <w:szCs w:val="24"/>
        </w:rPr>
        <w:t>Co do zasady, kwalifikowalność uczestnika projektu jest potwierdzana bezpośrednio przed udzieleniem mu pierwszej formy wsparcia w ramach projektu, przy czym jeżeli charakter wsparcia uzasadnia prowadzenie rekrutacji na wcześniejszym etapie realizacji projektu – kwalifikowalność uczestnika projektu otrzymującego wsparcie potwierdzana może być na etapie rekrutacji do projektu. Potwierdzanie spełnienia kryteriów kwalifikowalności uprawniających do udziału w projekcie jest przeprowadzane w sposób gwarantujący wiarygodność danych.</w:t>
      </w:r>
    </w:p>
    <w:p w14:paraId="66ABC0AB" w14:textId="3879747A" w:rsidR="00EC2E33" w:rsidRDefault="008266EA" w:rsidP="00765768">
      <w:pPr>
        <w:spacing w:before="120" w:after="120" w:line="360" w:lineRule="auto"/>
        <w:ind w:left="426"/>
        <w:rPr>
          <w:rFonts w:ascii="Arial" w:hAnsi="Arial" w:cs="Arial"/>
          <w:iCs/>
          <w:sz w:val="24"/>
          <w:szCs w:val="24"/>
        </w:rPr>
      </w:pPr>
      <w:r w:rsidRPr="008266EA">
        <w:rPr>
          <w:rFonts w:ascii="Arial" w:eastAsia="Calibri" w:hAnsi="Arial" w:cs="Arial"/>
          <w:sz w:val="24"/>
          <w:szCs w:val="24"/>
        </w:rPr>
        <w:t>Przystępując do projektu uczestnik projektu musi potwierdzić zapoznanie się z informacjami wynikającymi z art. 14 RODO. W przypadku uczestnika projektu nieposiadającego zdolności do czynności prawnych, fakt zapoznania się z powyższymi informacjami potwierdza jego opiekun prawny</w:t>
      </w:r>
      <w:r w:rsidRPr="008266EA">
        <w:rPr>
          <w:rFonts w:ascii="Arial" w:hAnsi="Arial" w:cs="Arial"/>
          <w:sz w:val="24"/>
          <w:szCs w:val="24"/>
        </w:rPr>
        <w:t>.</w:t>
      </w:r>
    </w:p>
    <w:p w14:paraId="23BBD591" w14:textId="77777777" w:rsidR="00765768" w:rsidRPr="00765768" w:rsidRDefault="00765768" w:rsidP="00765768">
      <w:pPr>
        <w:spacing w:before="120" w:after="120" w:line="360" w:lineRule="auto"/>
        <w:ind w:left="426"/>
        <w:rPr>
          <w:rFonts w:ascii="Arial" w:hAnsi="Arial" w:cs="Arial"/>
          <w:iCs/>
          <w:sz w:val="24"/>
          <w:szCs w:val="24"/>
        </w:rPr>
      </w:pPr>
    </w:p>
    <w:p w14:paraId="598355D0" w14:textId="0831CE02" w:rsidR="006C6CAE" w:rsidRPr="00D049C9" w:rsidRDefault="004E5446" w:rsidP="008A1B89">
      <w:pPr>
        <w:spacing w:before="120" w:after="120" w:line="360" w:lineRule="auto"/>
        <w:rPr>
          <w:rFonts w:ascii="Arial" w:eastAsiaTheme="majorEastAsia" w:hAnsi="Arial" w:cs="Arial"/>
          <w:b/>
          <w:bCs/>
          <w:color w:val="365F91" w:themeColor="accent1" w:themeShade="BF"/>
          <w:sz w:val="24"/>
          <w:szCs w:val="24"/>
        </w:rPr>
      </w:pPr>
      <w:r w:rsidRPr="00D049C9">
        <w:rPr>
          <w:rFonts w:ascii="Arial" w:eastAsiaTheme="majorEastAsia" w:hAnsi="Arial" w:cs="Arial"/>
          <w:b/>
          <w:bCs/>
          <w:color w:val="365F91" w:themeColor="accent1" w:themeShade="BF"/>
          <w:sz w:val="24"/>
          <w:szCs w:val="24"/>
        </w:rPr>
        <w:t xml:space="preserve">§ </w:t>
      </w:r>
      <w:r w:rsidR="00D416CB" w:rsidRPr="00D049C9">
        <w:rPr>
          <w:rFonts w:ascii="Arial" w:eastAsiaTheme="majorEastAsia" w:hAnsi="Arial" w:cs="Arial"/>
          <w:b/>
          <w:bCs/>
          <w:color w:val="365F91" w:themeColor="accent1" w:themeShade="BF"/>
          <w:sz w:val="24"/>
          <w:szCs w:val="24"/>
        </w:rPr>
        <w:t>7</w:t>
      </w:r>
    </w:p>
    <w:p w14:paraId="4C5DA59B" w14:textId="6665B459" w:rsidR="001E5BB7" w:rsidRPr="00880D43" w:rsidRDefault="004E5446" w:rsidP="008A1B89">
      <w:pPr>
        <w:pStyle w:val="Nagwek1"/>
        <w:spacing w:line="360" w:lineRule="auto"/>
      </w:pPr>
      <w:bookmarkStart w:id="57" w:name="_Toc170819175"/>
      <w:bookmarkStart w:id="58" w:name="_Hlk116992620"/>
      <w:r w:rsidRPr="00D049C9">
        <w:t>Termin i miejsce składania wniosków o dofinansowanie</w:t>
      </w:r>
      <w:bookmarkEnd w:id="57"/>
    </w:p>
    <w:bookmarkEnd w:id="58"/>
    <w:p w14:paraId="207959C8" w14:textId="7ABCEADB" w:rsidR="004E5446" w:rsidRPr="001F6972" w:rsidRDefault="004E5446" w:rsidP="007762BD">
      <w:pPr>
        <w:pStyle w:val="Akapitzlist"/>
        <w:numPr>
          <w:ilvl w:val="0"/>
          <w:numId w:val="3"/>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Termin rozpoczęcia naboru wniosków o dofinansowanie:</w:t>
      </w:r>
      <w:r w:rsidR="00CB4E10" w:rsidRPr="00880D43">
        <w:rPr>
          <w:rFonts w:ascii="Arial" w:hAnsi="Arial" w:cs="Arial"/>
          <w:sz w:val="24"/>
          <w:szCs w:val="24"/>
        </w:rPr>
        <w:t xml:space="preserve"> </w:t>
      </w:r>
      <w:r w:rsidR="00D52429">
        <w:rPr>
          <w:rFonts w:ascii="Arial" w:hAnsi="Arial" w:cs="Arial"/>
          <w:b/>
          <w:bCs/>
          <w:sz w:val="24"/>
          <w:szCs w:val="24"/>
        </w:rPr>
        <w:t>1</w:t>
      </w:r>
      <w:r w:rsidR="00B73FC5">
        <w:rPr>
          <w:rFonts w:ascii="Arial" w:eastAsia="Times New Roman" w:hAnsi="Arial" w:cs="Arial"/>
          <w:b/>
          <w:bCs/>
          <w:iCs/>
          <w:sz w:val="24"/>
          <w:szCs w:val="24"/>
          <w:lang w:eastAsia="pl-PL"/>
        </w:rPr>
        <w:t>9</w:t>
      </w:r>
      <w:r w:rsidR="00F609B4" w:rsidRPr="00EC2E33">
        <w:rPr>
          <w:rFonts w:ascii="Arial" w:eastAsia="Times New Roman" w:hAnsi="Arial" w:cs="Arial"/>
          <w:b/>
          <w:bCs/>
          <w:iCs/>
          <w:sz w:val="24"/>
          <w:szCs w:val="24"/>
          <w:lang w:eastAsia="pl-PL"/>
        </w:rPr>
        <w:t xml:space="preserve"> </w:t>
      </w:r>
      <w:r w:rsidR="007E13E9" w:rsidRPr="00EC2E33">
        <w:rPr>
          <w:rFonts w:ascii="Arial" w:eastAsia="Times New Roman" w:hAnsi="Arial" w:cs="Arial"/>
          <w:b/>
          <w:bCs/>
          <w:iCs/>
          <w:sz w:val="24"/>
          <w:szCs w:val="24"/>
          <w:lang w:eastAsia="pl-PL"/>
        </w:rPr>
        <w:t xml:space="preserve">sierpnia </w:t>
      </w:r>
      <w:r w:rsidR="004E6003" w:rsidRPr="00EC2E33">
        <w:rPr>
          <w:rFonts w:ascii="Arial" w:eastAsia="Times New Roman" w:hAnsi="Arial" w:cs="Arial"/>
          <w:b/>
          <w:bCs/>
          <w:iCs/>
          <w:sz w:val="24"/>
          <w:szCs w:val="24"/>
          <w:lang w:eastAsia="pl-PL"/>
        </w:rPr>
        <w:t xml:space="preserve">2024 </w:t>
      </w:r>
      <w:r w:rsidR="00F609B4" w:rsidRPr="00EC2E33">
        <w:rPr>
          <w:rFonts w:ascii="Arial" w:eastAsia="Times New Roman" w:hAnsi="Arial" w:cs="Arial"/>
          <w:b/>
          <w:bCs/>
          <w:iCs/>
          <w:sz w:val="24"/>
          <w:szCs w:val="24"/>
          <w:lang w:eastAsia="pl-PL"/>
        </w:rPr>
        <w:t>r.</w:t>
      </w:r>
      <w:r w:rsidR="00FB7758" w:rsidRPr="001F6972">
        <w:rPr>
          <w:rFonts w:ascii="Arial" w:eastAsia="Times New Roman" w:hAnsi="Arial" w:cs="Arial"/>
          <w:i/>
          <w:sz w:val="24"/>
          <w:szCs w:val="24"/>
          <w:lang w:eastAsia="pl-PL"/>
        </w:rPr>
        <w:t xml:space="preserve"> </w:t>
      </w:r>
      <w:r w:rsidR="00FB7758" w:rsidRPr="001F6972">
        <w:rPr>
          <w:rFonts w:ascii="Arial" w:eastAsia="Times New Roman" w:hAnsi="Arial" w:cs="Arial"/>
          <w:sz w:val="24"/>
          <w:szCs w:val="24"/>
          <w:lang w:eastAsia="pl-PL"/>
        </w:rPr>
        <w:t>godzina 00:00</w:t>
      </w:r>
      <w:r w:rsidR="0013051B" w:rsidRPr="001F6972">
        <w:rPr>
          <w:rFonts w:ascii="Arial" w:eastAsia="Times New Roman" w:hAnsi="Arial" w:cs="Arial"/>
          <w:sz w:val="24"/>
          <w:szCs w:val="24"/>
          <w:lang w:eastAsia="pl-PL"/>
        </w:rPr>
        <w:t>:00</w:t>
      </w:r>
      <w:r w:rsidR="00FB7758" w:rsidRPr="001F6972">
        <w:rPr>
          <w:rFonts w:ascii="Arial" w:eastAsia="Times New Roman" w:hAnsi="Arial" w:cs="Arial"/>
          <w:sz w:val="24"/>
          <w:szCs w:val="24"/>
          <w:lang w:eastAsia="pl-PL"/>
        </w:rPr>
        <w:t>.</w:t>
      </w:r>
    </w:p>
    <w:p w14:paraId="097D919E" w14:textId="3B859D0B" w:rsidR="005A443A" w:rsidRPr="005A443A" w:rsidRDefault="004E5446" w:rsidP="007762BD">
      <w:pPr>
        <w:pStyle w:val="Akapitzlist"/>
        <w:numPr>
          <w:ilvl w:val="0"/>
          <w:numId w:val="3"/>
        </w:numPr>
        <w:spacing w:before="120" w:after="120" w:line="360" w:lineRule="auto"/>
        <w:ind w:left="567" w:hanging="567"/>
        <w:contextualSpacing w:val="0"/>
        <w:rPr>
          <w:rFonts w:ascii="Arial" w:hAnsi="Arial" w:cs="Arial"/>
          <w:sz w:val="24"/>
          <w:szCs w:val="24"/>
        </w:rPr>
      </w:pPr>
      <w:r w:rsidRPr="001F6972">
        <w:rPr>
          <w:rFonts w:ascii="Arial" w:hAnsi="Arial" w:cs="Arial"/>
          <w:sz w:val="24"/>
          <w:szCs w:val="24"/>
        </w:rPr>
        <w:t>Termin zakończenia naboru wniosków o dofinansowanie</w:t>
      </w:r>
      <w:r w:rsidR="00811589" w:rsidRPr="001F6972">
        <w:rPr>
          <w:rFonts w:ascii="Arial" w:hAnsi="Arial" w:cs="Arial"/>
          <w:sz w:val="24"/>
          <w:szCs w:val="24"/>
        </w:rPr>
        <w:t>:</w:t>
      </w:r>
      <w:r w:rsidR="00996868" w:rsidRPr="001F6972">
        <w:rPr>
          <w:rFonts w:ascii="Arial" w:hAnsi="Arial" w:cs="Arial"/>
          <w:sz w:val="24"/>
          <w:szCs w:val="24"/>
        </w:rPr>
        <w:t xml:space="preserve"> </w:t>
      </w:r>
      <w:r w:rsidR="00B73FC5">
        <w:rPr>
          <w:rFonts w:ascii="Arial" w:eastAsia="Times New Roman" w:hAnsi="Arial" w:cs="Arial"/>
          <w:b/>
          <w:bCs/>
          <w:iCs/>
          <w:sz w:val="24"/>
          <w:szCs w:val="24"/>
          <w:lang w:eastAsia="pl-PL"/>
        </w:rPr>
        <w:t>11 października</w:t>
      </w:r>
      <w:r w:rsidR="00DE2FCF" w:rsidRPr="00EC2E33">
        <w:rPr>
          <w:rFonts w:ascii="Arial" w:eastAsia="Times New Roman" w:hAnsi="Arial" w:cs="Arial"/>
          <w:b/>
          <w:bCs/>
          <w:iCs/>
          <w:sz w:val="24"/>
          <w:szCs w:val="24"/>
          <w:lang w:eastAsia="pl-PL"/>
        </w:rPr>
        <w:t xml:space="preserve"> 2024 </w:t>
      </w:r>
      <w:r w:rsidR="00F609B4" w:rsidRPr="00EC2E33">
        <w:rPr>
          <w:rFonts w:ascii="Arial" w:eastAsia="Times New Roman" w:hAnsi="Arial" w:cs="Arial"/>
          <w:b/>
          <w:bCs/>
          <w:iCs/>
          <w:sz w:val="24"/>
          <w:szCs w:val="24"/>
          <w:lang w:eastAsia="pl-PL"/>
        </w:rPr>
        <w:t>r.</w:t>
      </w:r>
      <w:r w:rsidR="00F93CC1" w:rsidRPr="00D72A97">
        <w:rPr>
          <w:rFonts w:ascii="Arial" w:eastAsia="Times New Roman" w:hAnsi="Arial" w:cs="Arial"/>
          <w:i/>
          <w:sz w:val="24"/>
          <w:szCs w:val="24"/>
          <w:lang w:eastAsia="pl-PL"/>
        </w:rPr>
        <w:t xml:space="preserve"> </w:t>
      </w:r>
      <w:r w:rsidR="00F93CC1" w:rsidRPr="00D72A97">
        <w:rPr>
          <w:rFonts w:ascii="Arial" w:eastAsia="Times New Roman" w:hAnsi="Arial" w:cs="Arial"/>
          <w:sz w:val="24"/>
          <w:szCs w:val="24"/>
          <w:lang w:eastAsia="pl-PL"/>
        </w:rPr>
        <w:t>godz</w:t>
      </w:r>
      <w:r w:rsidR="00755ED3" w:rsidRPr="00D72A97">
        <w:rPr>
          <w:rFonts w:ascii="Arial" w:eastAsia="Times New Roman" w:hAnsi="Arial" w:cs="Arial"/>
          <w:sz w:val="24"/>
          <w:szCs w:val="24"/>
          <w:lang w:eastAsia="pl-PL"/>
        </w:rPr>
        <w:t>ina</w:t>
      </w:r>
      <w:r w:rsidR="00F93CC1" w:rsidRPr="00D72A97">
        <w:rPr>
          <w:rFonts w:ascii="Arial" w:eastAsia="Times New Roman" w:hAnsi="Arial" w:cs="Arial"/>
          <w:sz w:val="24"/>
          <w:szCs w:val="24"/>
          <w:lang w:eastAsia="pl-PL"/>
        </w:rPr>
        <w:t xml:space="preserve"> </w:t>
      </w:r>
      <w:r w:rsidR="00E83D43" w:rsidRPr="00D72A97">
        <w:rPr>
          <w:rFonts w:ascii="Arial" w:eastAsia="Times New Roman" w:hAnsi="Arial" w:cs="Arial"/>
          <w:sz w:val="24"/>
          <w:szCs w:val="24"/>
          <w:lang w:eastAsia="pl-PL"/>
        </w:rPr>
        <w:t>23:59</w:t>
      </w:r>
      <w:r w:rsidR="0013051B" w:rsidRPr="00D72A97">
        <w:rPr>
          <w:rFonts w:ascii="Arial" w:eastAsia="Times New Roman" w:hAnsi="Arial" w:cs="Arial"/>
          <w:sz w:val="24"/>
          <w:szCs w:val="24"/>
          <w:lang w:eastAsia="pl-PL"/>
        </w:rPr>
        <w:t>:59</w:t>
      </w:r>
      <w:r w:rsidR="00E83D43" w:rsidRPr="00D72A97">
        <w:rPr>
          <w:rFonts w:ascii="Arial" w:eastAsia="Times New Roman" w:hAnsi="Arial" w:cs="Arial"/>
          <w:sz w:val="24"/>
          <w:szCs w:val="24"/>
          <w:lang w:eastAsia="pl-PL"/>
        </w:rPr>
        <w:t>.</w:t>
      </w:r>
    </w:p>
    <w:p w14:paraId="0DB645DE" w14:textId="05FB9784" w:rsidR="003079BA" w:rsidRPr="00F46D52" w:rsidRDefault="003079BA" w:rsidP="007762BD">
      <w:pPr>
        <w:pStyle w:val="Akapitzlist"/>
        <w:numPr>
          <w:ilvl w:val="0"/>
          <w:numId w:val="3"/>
        </w:numPr>
        <w:spacing w:before="120" w:after="120" w:line="360" w:lineRule="auto"/>
        <w:ind w:left="567" w:hanging="567"/>
        <w:contextualSpacing w:val="0"/>
        <w:rPr>
          <w:rFonts w:ascii="Arial" w:hAnsi="Arial" w:cs="Arial"/>
          <w:sz w:val="24"/>
          <w:szCs w:val="24"/>
        </w:rPr>
      </w:pPr>
      <w:r w:rsidRPr="00F46D52">
        <w:rPr>
          <w:rFonts w:ascii="Arial" w:hAnsi="Arial" w:cs="Arial"/>
          <w:sz w:val="24"/>
          <w:szCs w:val="24"/>
        </w:rPr>
        <w:t>W uzasadnionych przypadkach wskazany termin może ulec zmianie.</w:t>
      </w:r>
    </w:p>
    <w:p w14:paraId="35E73B8D" w14:textId="008B7123" w:rsidR="005A443A" w:rsidRDefault="00AB204C" w:rsidP="007762BD">
      <w:pPr>
        <w:pStyle w:val="Akapitzlist"/>
        <w:numPr>
          <w:ilvl w:val="0"/>
          <w:numId w:val="3"/>
        </w:numPr>
        <w:spacing w:before="120" w:after="120" w:line="360" w:lineRule="auto"/>
        <w:ind w:left="567" w:hanging="567"/>
        <w:contextualSpacing w:val="0"/>
        <w:rPr>
          <w:rFonts w:ascii="Arial" w:hAnsi="Arial" w:cs="Arial"/>
          <w:sz w:val="24"/>
          <w:szCs w:val="24"/>
        </w:rPr>
      </w:pPr>
      <w:r w:rsidRPr="005A443A">
        <w:rPr>
          <w:rFonts w:ascii="Arial" w:hAnsi="Arial" w:cs="Arial"/>
          <w:sz w:val="24"/>
          <w:szCs w:val="24"/>
        </w:rPr>
        <w:lastRenderedPageBreak/>
        <w:t>Wszelkie terminy realizacji wskazane w Regulaminie, jeżeli nie określono inaczej, wyrażone są w dniach kalendarzowych.</w:t>
      </w:r>
      <w:r w:rsidR="0022776B" w:rsidRPr="005A443A">
        <w:rPr>
          <w:rFonts w:ascii="Arial" w:hAnsi="Arial" w:cs="Arial"/>
          <w:sz w:val="24"/>
          <w:szCs w:val="24"/>
        </w:rPr>
        <w:t xml:space="preserve"> Do sposobu obliczania terminów określonych w </w:t>
      </w:r>
      <w:r w:rsidR="00BB48EF" w:rsidRPr="005A443A">
        <w:rPr>
          <w:rFonts w:ascii="Arial" w:hAnsi="Arial" w:cs="Arial"/>
          <w:sz w:val="24"/>
          <w:szCs w:val="24"/>
        </w:rPr>
        <w:t>R</w:t>
      </w:r>
      <w:r w:rsidR="0022776B" w:rsidRPr="005A443A">
        <w:rPr>
          <w:rFonts w:ascii="Arial" w:hAnsi="Arial" w:cs="Arial"/>
          <w:sz w:val="24"/>
          <w:szCs w:val="24"/>
        </w:rPr>
        <w:t>egulaminie stosuje się przepisy zgodnie z ustawą z</w:t>
      </w:r>
      <w:r w:rsidR="008E05A3">
        <w:rPr>
          <w:rFonts w:ascii="Arial" w:hAnsi="Arial" w:cs="Arial"/>
          <w:sz w:val="24"/>
          <w:szCs w:val="24"/>
        </w:rPr>
        <w:t> </w:t>
      </w:r>
      <w:r w:rsidR="0022776B" w:rsidRPr="005A443A">
        <w:rPr>
          <w:rFonts w:ascii="Arial" w:hAnsi="Arial" w:cs="Arial"/>
          <w:sz w:val="24"/>
          <w:szCs w:val="24"/>
        </w:rPr>
        <w:t>dnia 14 czerwca 1960 r. - kodeks postępowania administracyjnego.</w:t>
      </w:r>
    </w:p>
    <w:p w14:paraId="3B1D7B8F" w14:textId="77777777" w:rsidR="005A443A" w:rsidRDefault="00AB204C" w:rsidP="007762BD">
      <w:pPr>
        <w:pStyle w:val="Akapitzlist"/>
        <w:numPr>
          <w:ilvl w:val="0"/>
          <w:numId w:val="3"/>
        </w:numPr>
        <w:spacing w:before="120" w:after="120" w:line="360" w:lineRule="auto"/>
        <w:ind w:left="567" w:hanging="567"/>
        <w:contextualSpacing w:val="0"/>
        <w:rPr>
          <w:rFonts w:ascii="Arial" w:hAnsi="Arial" w:cs="Arial"/>
          <w:sz w:val="24"/>
          <w:szCs w:val="24"/>
        </w:rPr>
      </w:pPr>
      <w:r w:rsidRPr="005A443A">
        <w:rPr>
          <w:rFonts w:ascii="Arial" w:hAnsi="Arial" w:cs="Arial"/>
          <w:sz w:val="24"/>
          <w:szCs w:val="24"/>
        </w:rPr>
        <w:t>Jeżeli koniec terminu przypada na dzień ustawowo wolny od pracy lub na sobotę, termin upływa następnego dnia, który nie jest dniem wolnym od pracy ani sobotą.</w:t>
      </w:r>
    </w:p>
    <w:p w14:paraId="17218EEB" w14:textId="182413EF" w:rsidR="00690B37" w:rsidRPr="005A443A" w:rsidRDefault="0002213F" w:rsidP="007762BD">
      <w:pPr>
        <w:pStyle w:val="Akapitzlist"/>
        <w:numPr>
          <w:ilvl w:val="0"/>
          <w:numId w:val="3"/>
        </w:numPr>
        <w:spacing w:before="120" w:after="120" w:line="360" w:lineRule="auto"/>
        <w:ind w:left="567" w:hanging="567"/>
        <w:contextualSpacing w:val="0"/>
        <w:rPr>
          <w:rFonts w:ascii="Arial" w:hAnsi="Arial" w:cs="Arial"/>
          <w:sz w:val="24"/>
          <w:szCs w:val="24"/>
        </w:rPr>
      </w:pPr>
      <w:r w:rsidRPr="005A443A">
        <w:rPr>
          <w:rFonts w:ascii="Arial" w:hAnsi="Arial" w:cs="Arial"/>
          <w:sz w:val="24"/>
          <w:szCs w:val="24"/>
        </w:rPr>
        <w:t>Formularz wniosku</w:t>
      </w:r>
      <w:r w:rsidR="004E5446" w:rsidRPr="005A443A">
        <w:rPr>
          <w:rFonts w:ascii="Arial" w:hAnsi="Arial" w:cs="Arial"/>
          <w:sz w:val="24"/>
          <w:szCs w:val="24"/>
        </w:rPr>
        <w:t xml:space="preserve"> </w:t>
      </w:r>
      <w:r w:rsidRPr="005A443A">
        <w:rPr>
          <w:rFonts w:ascii="Arial" w:hAnsi="Arial" w:cs="Arial"/>
          <w:sz w:val="24"/>
          <w:szCs w:val="24"/>
        </w:rPr>
        <w:t>o dofinansowanie projektu</w:t>
      </w:r>
      <w:r w:rsidR="0096276A" w:rsidRPr="005A443A">
        <w:rPr>
          <w:rFonts w:ascii="Arial" w:hAnsi="Arial" w:cs="Arial"/>
          <w:sz w:val="24"/>
          <w:szCs w:val="24"/>
        </w:rPr>
        <w:t xml:space="preserve">, </w:t>
      </w:r>
      <w:r w:rsidR="00936CD6" w:rsidRPr="005A443A">
        <w:rPr>
          <w:rFonts w:ascii="Arial" w:hAnsi="Arial" w:cs="Arial"/>
          <w:sz w:val="24"/>
          <w:szCs w:val="24"/>
        </w:rPr>
        <w:t>należy złożyć</w:t>
      </w:r>
      <w:r w:rsidR="004E5446" w:rsidRPr="005A443A">
        <w:rPr>
          <w:rFonts w:ascii="Arial" w:hAnsi="Arial" w:cs="Arial"/>
          <w:sz w:val="24"/>
          <w:szCs w:val="24"/>
        </w:rPr>
        <w:t xml:space="preserve"> wyłącznie w wersji elektronicznej </w:t>
      </w:r>
      <w:r w:rsidR="00690B37" w:rsidRPr="005A443A">
        <w:rPr>
          <w:rFonts w:ascii="Arial" w:hAnsi="Arial" w:cs="Arial"/>
          <w:sz w:val="24"/>
          <w:szCs w:val="24"/>
        </w:rPr>
        <w:t xml:space="preserve">za pośrednictwem </w:t>
      </w:r>
      <w:r w:rsidR="00C30F4D" w:rsidRPr="005A443A">
        <w:rPr>
          <w:rFonts w:ascii="Arial" w:hAnsi="Arial" w:cs="Arial"/>
          <w:sz w:val="24"/>
          <w:szCs w:val="24"/>
        </w:rPr>
        <w:t xml:space="preserve">aplikacji </w:t>
      </w:r>
      <w:r w:rsidR="00C30F4D" w:rsidRPr="005A443A">
        <w:rPr>
          <w:rFonts w:ascii="Arial" w:hAnsi="Arial" w:cs="Arial"/>
          <w:b/>
          <w:sz w:val="24"/>
          <w:szCs w:val="24"/>
        </w:rPr>
        <w:t>SOWA EFS</w:t>
      </w:r>
      <w:r w:rsidR="00C30F4D" w:rsidRPr="005A443A">
        <w:rPr>
          <w:rFonts w:ascii="Arial" w:hAnsi="Arial" w:cs="Arial"/>
          <w:sz w:val="24"/>
          <w:szCs w:val="24"/>
        </w:rPr>
        <w:t xml:space="preserve">, </w:t>
      </w:r>
      <w:r w:rsidR="00100119" w:rsidRPr="005A443A">
        <w:rPr>
          <w:rFonts w:ascii="Arial" w:hAnsi="Arial" w:cs="Arial"/>
          <w:sz w:val="24"/>
          <w:szCs w:val="24"/>
        </w:rPr>
        <w:t>dostępnej na stronie:</w:t>
      </w:r>
      <w:r w:rsidR="00484950" w:rsidRPr="005A443A">
        <w:rPr>
          <w:rFonts w:ascii="Arial" w:hAnsi="Arial" w:cs="Arial"/>
          <w:sz w:val="24"/>
          <w:szCs w:val="24"/>
        </w:rPr>
        <w:t xml:space="preserve"> </w:t>
      </w:r>
      <w:hyperlink w:history="1">
        <w:r w:rsidR="00FA7FFE" w:rsidRPr="005A443A">
          <w:rPr>
            <w:rStyle w:val="Hipercze"/>
            <w:rFonts w:ascii="Arial" w:hAnsi="Arial" w:cs="Arial"/>
            <w:sz w:val="24"/>
            <w:szCs w:val="24"/>
          </w:rPr>
          <w:t>https://sowa2021.efs.gov.pl /</w:t>
        </w:r>
      </w:hyperlink>
      <w:r w:rsidR="00484950" w:rsidRPr="005A443A">
        <w:rPr>
          <w:rFonts w:ascii="Arial" w:hAnsi="Arial" w:cs="Arial"/>
          <w:sz w:val="24"/>
          <w:szCs w:val="24"/>
        </w:rPr>
        <w:t>.</w:t>
      </w:r>
      <w:r w:rsidR="00100119" w:rsidRPr="005A443A">
        <w:rPr>
          <w:rFonts w:ascii="Arial" w:hAnsi="Arial" w:cs="Arial"/>
          <w:i/>
          <w:sz w:val="24"/>
          <w:szCs w:val="24"/>
        </w:rPr>
        <w:t xml:space="preserve"> </w:t>
      </w:r>
    </w:p>
    <w:p w14:paraId="1B08C7C4" w14:textId="6D4BFC79" w:rsidR="004E5446" w:rsidRPr="00880D43" w:rsidRDefault="004E5446" w:rsidP="008A1B89">
      <w:pPr>
        <w:pStyle w:val="Akapitzlist"/>
        <w:spacing w:before="120" w:after="120" w:line="360" w:lineRule="auto"/>
        <w:ind w:left="360"/>
        <w:contextualSpacing w:val="0"/>
        <w:rPr>
          <w:rFonts w:ascii="Arial" w:hAnsi="Arial" w:cs="Arial"/>
          <w:sz w:val="24"/>
          <w:szCs w:val="24"/>
        </w:rPr>
      </w:pPr>
    </w:p>
    <w:p w14:paraId="23954B5B" w14:textId="584686EF" w:rsidR="005F61E8" w:rsidRPr="00880D43" w:rsidRDefault="005F61E8" w:rsidP="008A1B89">
      <w:pPr>
        <w:spacing w:before="120" w:after="120" w:line="360" w:lineRule="auto"/>
        <w:ind w:left="567"/>
        <w:rPr>
          <w:rFonts w:ascii="Arial" w:hAnsi="Arial" w:cs="Arial"/>
          <w:b/>
          <w:bCs/>
          <w:sz w:val="24"/>
          <w:szCs w:val="24"/>
        </w:rPr>
      </w:pPr>
      <w:r w:rsidRPr="00880D43">
        <w:rPr>
          <w:rFonts w:ascii="Arial" w:hAnsi="Arial" w:cs="Arial"/>
          <w:b/>
          <w:bCs/>
          <w:sz w:val="24"/>
          <w:szCs w:val="24"/>
        </w:rPr>
        <w:t xml:space="preserve">Uwaga! Za datę wpływu wniosku o dofinansowanie uznaje się datę </w:t>
      </w:r>
      <w:r w:rsidR="00F14B6E" w:rsidRPr="00880D43">
        <w:rPr>
          <w:rFonts w:ascii="Arial" w:hAnsi="Arial" w:cs="Arial"/>
          <w:b/>
          <w:bCs/>
          <w:sz w:val="24"/>
          <w:szCs w:val="24"/>
        </w:rPr>
        <w:t xml:space="preserve">wpływu </w:t>
      </w:r>
      <w:r w:rsidRPr="00880D43">
        <w:rPr>
          <w:rFonts w:ascii="Arial" w:hAnsi="Arial" w:cs="Arial"/>
          <w:b/>
          <w:bCs/>
          <w:sz w:val="24"/>
          <w:szCs w:val="24"/>
        </w:rPr>
        <w:t xml:space="preserve">wersji elektronicznej wniosku za pośrednictwem </w:t>
      </w:r>
      <w:r w:rsidR="00FB2B59" w:rsidRPr="00880D43">
        <w:rPr>
          <w:rFonts w:ascii="Arial" w:hAnsi="Arial" w:cs="Arial"/>
          <w:b/>
          <w:bCs/>
          <w:sz w:val="24"/>
          <w:szCs w:val="24"/>
        </w:rPr>
        <w:t xml:space="preserve">aplikacji </w:t>
      </w:r>
      <w:r w:rsidR="00662004" w:rsidRPr="00880D43">
        <w:rPr>
          <w:rFonts w:ascii="Arial" w:hAnsi="Arial" w:cs="Arial"/>
          <w:b/>
          <w:bCs/>
          <w:sz w:val="24"/>
          <w:szCs w:val="24"/>
        </w:rPr>
        <w:t>SOWA EFS</w:t>
      </w:r>
      <w:r w:rsidR="00FB7E75" w:rsidRPr="00880D43">
        <w:rPr>
          <w:rFonts w:ascii="Arial" w:hAnsi="Arial" w:cs="Arial"/>
          <w:b/>
          <w:bCs/>
          <w:sz w:val="24"/>
          <w:szCs w:val="24"/>
        </w:rPr>
        <w:t xml:space="preserve">. </w:t>
      </w:r>
      <w:r w:rsidRPr="00880D43">
        <w:rPr>
          <w:rFonts w:ascii="Arial" w:hAnsi="Arial" w:cs="Arial"/>
          <w:b/>
          <w:bCs/>
          <w:sz w:val="24"/>
          <w:szCs w:val="24"/>
        </w:rPr>
        <w:t xml:space="preserve">Wnioski złożone w innej formie </w:t>
      </w:r>
      <w:r w:rsidR="00662004" w:rsidRPr="00880D43">
        <w:rPr>
          <w:rFonts w:ascii="Arial" w:hAnsi="Arial" w:cs="Arial"/>
          <w:b/>
          <w:bCs/>
          <w:sz w:val="24"/>
          <w:szCs w:val="24"/>
        </w:rPr>
        <w:t xml:space="preserve">niż za pośrednictwem aplikacji SOWA EFS pozostaną bez rozpatrzenia. </w:t>
      </w:r>
    </w:p>
    <w:p w14:paraId="29E4F0DA" w14:textId="77777777" w:rsidR="00765768" w:rsidRDefault="00765768" w:rsidP="008A1B89">
      <w:pPr>
        <w:spacing w:before="120" w:after="120" w:line="360" w:lineRule="auto"/>
        <w:rPr>
          <w:rFonts w:ascii="Arial" w:eastAsiaTheme="majorEastAsia" w:hAnsi="Arial" w:cs="Arial"/>
          <w:b/>
          <w:bCs/>
          <w:color w:val="365F91" w:themeColor="accent1" w:themeShade="BF"/>
          <w:sz w:val="24"/>
          <w:szCs w:val="24"/>
        </w:rPr>
      </w:pPr>
    </w:p>
    <w:p w14:paraId="7AE4905B" w14:textId="07FBF914" w:rsidR="00690B37" w:rsidRPr="00880D43" w:rsidRDefault="000E420C" w:rsidP="008A1B89">
      <w:pPr>
        <w:spacing w:before="120" w:after="120" w:line="360" w:lineRule="auto"/>
        <w:rPr>
          <w:rFonts w:ascii="Arial" w:eastAsiaTheme="majorEastAsia" w:hAnsi="Arial" w:cs="Arial"/>
          <w:b/>
          <w:bCs/>
          <w:color w:val="365F91" w:themeColor="accent1" w:themeShade="BF"/>
          <w:sz w:val="24"/>
          <w:szCs w:val="24"/>
        </w:rPr>
      </w:pPr>
      <w:r w:rsidRPr="00880D43">
        <w:rPr>
          <w:rFonts w:ascii="Arial" w:eastAsiaTheme="majorEastAsia" w:hAnsi="Arial" w:cs="Arial"/>
          <w:b/>
          <w:bCs/>
          <w:color w:val="365F91" w:themeColor="accent1" w:themeShade="BF"/>
          <w:sz w:val="24"/>
          <w:szCs w:val="24"/>
        </w:rPr>
        <w:t xml:space="preserve">§ </w:t>
      </w:r>
      <w:r w:rsidR="00D416CB" w:rsidRPr="00880D43">
        <w:rPr>
          <w:rFonts w:ascii="Arial" w:eastAsiaTheme="majorEastAsia" w:hAnsi="Arial" w:cs="Arial"/>
          <w:b/>
          <w:bCs/>
          <w:color w:val="365F91" w:themeColor="accent1" w:themeShade="BF"/>
          <w:sz w:val="24"/>
          <w:szCs w:val="24"/>
        </w:rPr>
        <w:t>8</w:t>
      </w:r>
    </w:p>
    <w:p w14:paraId="4E4058B4" w14:textId="0A432FAC" w:rsidR="000E420C" w:rsidRPr="00880D43" w:rsidRDefault="000E420C" w:rsidP="008A1B89">
      <w:pPr>
        <w:pStyle w:val="Nagwek1"/>
        <w:spacing w:line="360" w:lineRule="auto"/>
      </w:pPr>
      <w:bookmarkStart w:id="59" w:name="_Toc170819176"/>
      <w:bookmarkStart w:id="60" w:name="_Hlk116992634"/>
      <w:r w:rsidRPr="00880D43">
        <w:t xml:space="preserve">Kwota przeznaczona na dofinansowanie </w:t>
      </w:r>
      <w:bookmarkEnd w:id="59"/>
      <w:r w:rsidR="00A65FB8" w:rsidRPr="00880D43">
        <w:t>projekt</w:t>
      </w:r>
      <w:r w:rsidR="00A65FB8">
        <w:t>ów</w:t>
      </w:r>
    </w:p>
    <w:bookmarkEnd w:id="60"/>
    <w:p w14:paraId="26DBC781" w14:textId="6EB0C400" w:rsidR="00FC0B0E" w:rsidRPr="009F7DBC" w:rsidRDefault="00FC0B0E" w:rsidP="007762BD">
      <w:pPr>
        <w:pStyle w:val="Akapitzlist"/>
        <w:numPr>
          <w:ilvl w:val="0"/>
          <w:numId w:val="8"/>
        </w:numPr>
        <w:spacing w:before="120" w:after="120" w:line="360" w:lineRule="auto"/>
        <w:ind w:left="567" w:hanging="567"/>
        <w:contextualSpacing w:val="0"/>
        <w:rPr>
          <w:rFonts w:ascii="Arial" w:hAnsi="Arial" w:cs="Arial"/>
          <w:b/>
          <w:sz w:val="24"/>
          <w:szCs w:val="24"/>
        </w:rPr>
      </w:pPr>
      <w:r w:rsidRPr="00880D43">
        <w:rPr>
          <w:rFonts w:ascii="Arial" w:hAnsi="Arial" w:cs="Arial"/>
          <w:sz w:val="24"/>
          <w:szCs w:val="24"/>
        </w:rPr>
        <w:t>Całkowita kwota środków przeznaczonych na dofinansowanie projektów w</w:t>
      </w:r>
      <w:r w:rsidR="00673EC1">
        <w:rPr>
          <w:rFonts w:ascii="Arial" w:hAnsi="Arial" w:cs="Arial"/>
          <w:sz w:val="24"/>
          <w:szCs w:val="24"/>
        </w:rPr>
        <w:t> </w:t>
      </w:r>
      <w:r w:rsidRPr="00880D43">
        <w:rPr>
          <w:rFonts w:ascii="Arial" w:hAnsi="Arial" w:cs="Arial"/>
          <w:sz w:val="24"/>
          <w:szCs w:val="24"/>
        </w:rPr>
        <w:t>ramach naboru wynosi</w:t>
      </w:r>
      <w:r w:rsidRPr="0039369D">
        <w:rPr>
          <w:rFonts w:ascii="Arial" w:hAnsi="Arial" w:cs="Arial"/>
          <w:sz w:val="24"/>
          <w:szCs w:val="24"/>
        </w:rPr>
        <w:t xml:space="preserve">: </w:t>
      </w:r>
      <w:r w:rsidR="0039369D" w:rsidRPr="009F7DBC">
        <w:rPr>
          <w:rFonts w:ascii="Arial" w:hAnsi="Arial" w:cs="Arial"/>
          <w:b/>
          <w:sz w:val="24"/>
          <w:szCs w:val="24"/>
        </w:rPr>
        <w:t>8 941 176,</w:t>
      </w:r>
      <w:r w:rsidR="0063469E" w:rsidRPr="009F7DBC">
        <w:rPr>
          <w:rFonts w:ascii="Arial" w:hAnsi="Arial" w:cs="Arial"/>
          <w:b/>
          <w:sz w:val="24"/>
          <w:szCs w:val="24"/>
        </w:rPr>
        <w:t>00</w:t>
      </w:r>
      <w:r w:rsidR="00E35DC5" w:rsidRPr="009F7DBC">
        <w:rPr>
          <w:rFonts w:ascii="Arial" w:hAnsi="Arial" w:cs="Arial"/>
          <w:b/>
        </w:rPr>
        <w:t xml:space="preserve"> </w:t>
      </w:r>
      <w:r w:rsidRPr="009F7DBC">
        <w:rPr>
          <w:rFonts w:ascii="Arial" w:hAnsi="Arial" w:cs="Arial"/>
          <w:b/>
          <w:sz w:val="24"/>
          <w:szCs w:val="24"/>
        </w:rPr>
        <w:t>PLN.</w:t>
      </w:r>
    </w:p>
    <w:p w14:paraId="58815968" w14:textId="77777777" w:rsidR="00FC0B0E" w:rsidRPr="00880D43" w:rsidRDefault="00FC0B0E" w:rsidP="007762BD">
      <w:pPr>
        <w:pStyle w:val="Akapitzlist"/>
        <w:numPr>
          <w:ilvl w:val="0"/>
          <w:numId w:val="8"/>
        </w:numPr>
        <w:spacing w:before="120" w:after="120" w:line="360" w:lineRule="auto"/>
        <w:ind w:left="567" w:hanging="567"/>
        <w:contextualSpacing w:val="0"/>
        <w:rPr>
          <w:rFonts w:ascii="Arial" w:hAnsi="Arial" w:cs="Arial"/>
          <w:b/>
          <w:sz w:val="24"/>
          <w:szCs w:val="24"/>
        </w:rPr>
      </w:pPr>
      <w:r w:rsidRPr="00907033">
        <w:rPr>
          <w:rFonts w:ascii="Arial" w:hAnsi="Arial" w:cs="Arial"/>
          <w:sz w:val="24"/>
          <w:szCs w:val="24"/>
        </w:rPr>
        <w:t>Maksymalny poziom dofinansowania w projekcie wynosi 95%</w:t>
      </w:r>
      <w:r w:rsidRPr="00880D43">
        <w:rPr>
          <w:rFonts w:ascii="Arial" w:eastAsia="SimSun" w:hAnsi="Arial" w:cs="Arial"/>
          <w:color w:val="00000A"/>
          <w:sz w:val="24"/>
          <w:szCs w:val="24"/>
        </w:rPr>
        <w:t>.</w:t>
      </w:r>
    </w:p>
    <w:p w14:paraId="754FD7CD" w14:textId="1E0E9A05" w:rsidR="00FC0B0E" w:rsidRPr="00880D43" w:rsidRDefault="00FC0B0E" w:rsidP="008A1B89">
      <w:pPr>
        <w:pStyle w:val="Akapitzlist"/>
        <w:spacing w:before="120" w:after="120" w:line="360" w:lineRule="auto"/>
        <w:ind w:left="567"/>
        <w:contextualSpacing w:val="0"/>
        <w:rPr>
          <w:rFonts w:ascii="Arial" w:hAnsi="Arial" w:cs="Arial"/>
          <w:b/>
          <w:sz w:val="24"/>
          <w:szCs w:val="24"/>
        </w:rPr>
      </w:pPr>
      <w:r w:rsidRPr="00880D43">
        <w:rPr>
          <w:rFonts w:ascii="Arial" w:hAnsi="Arial" w:cs="Arial"/>
          <w:sz w:val="24"/>
          <w:szCs w:val="24"/>
        </w:rPr>
        <w:t xml:space="preserve">W tym maksymalny poziom dofinansowania UE w projekcie wynosi: </w:t>
      </w:r>
      <w:r w:rsidRPr="00907033">
        <w:rPr>
          <w:rFonts w:ascii="Arial" w:hAnsi="Arial" w:cs="Arial"/>
          <w:sz w:val="24"/>
          <w:szCs w:val="24"/>
        </w:rPr>
        <w:t>85%</w:t>
      </w:r>
      <w:r w:rsidRPr="00880D43">
        <w:rPr>
          <w:rFonts w:ascii="Arial" w:hAnsi="Arial" w:cs="Arial"/>
          <w:sz w:val="24"/>
          <w:szCs w:val="24"/>
        </w:rPr>
        <w:t xml:space="preserve">, </w:t>
      </w:r>
      <w:bookmarkStart w:id="61" w:name="_Hlk136503561"/>
      <w:r w:rsidRPr="00880D43">
        <w:rPr>
          <w:rFonts w:ascii="Arial" w:hAnsi="Arial" w:cs="Arial"/>
          <w:sz w:val="24"/>
          <w:szCs w:val="24"/>
        </w:rPr>
        <w:t>a</w:t>
      </w:r>
      <w:r w:rsidR="004A2B21">
        <w:rPr>
          <w:rFonts w:ascii="Arial" w:hAnsi="Arial" w:cs="Arial"/>
          <w:sz w:val="24"/>
          <w:szCs w:val="24"/>
        </w:rPr>
        <w:t> </w:t>
      </w:r>
      <w:r w:rsidRPr="00880D43">
        <w:rPr>
          <w:rFonts w:ascii="Arial" w:hAnsi="Arial" w:cs="Arial"/>
          <w:sz w:val="24"/>
          <w:szCs w:val="24"/>
        </w:rPr>
        <w:t xml:space="preserve">dofinansowanie budżetu państwa w projekcie wynosi: </w:t>
      </w:r>
      <w:r w:rsidRPr="00907033">
        <w:rPr>
          <w:rFonts w:ascii="Arial" w:hAnsi="Arial" w:cs="Arial"/>
          <w:sz w:val="24"/>
          <w:szCs w:val="24"/>
        </w:rPr>
        <w:t>10%</w:t>
      </w:r>
      <w:bookmarkEnd w:id="61"/>
      <w:r w:rsidRPr="00880D43">
        <w:rPr>
          <w:rFonts w:ascii="Arial" w:hAnsi="Arial" w:cs="Arial"/>
          <w:sz w:val="24"/>
          <w:szCs w:val="24"/>
        </w:rPr>
        <w:t>.</w:t>
      </w:r>
    </w:p>
    <w:p w14:paraId="0D557340" w14:textId="1316B854" w:rsidR="00772AD5" w:rsidRPr="00880D43" w:rsidRDefault="00FC0B0E" w:rsidP="007762BD">
      <w:pPr>
        <w:pStyle w:val="Akapitzlist"/>
        <w:numPr>
          <w:ilvl w:val="0"/>
          <w:numId w:val="8"/>
        </w:numPr>
        <w:spacing w:before="120" w:after="120" w:line="360" w:lineRule="auto"/>
        <w:ind w:left="567" w:hanging="567"/>
        <w:contextualSpacing w:val="0"/>
        <w:rPr>
          <w:rFonts w:ascii="Arial" w:hAnsi="Arial" w:cs="Arial"/>
          <w:b/>
          <w:sz w:val="24"/>
          <w:szCs w:val="24"/>
        </w:rPr>
      </w:pPr>
      <w:r w:rsidRPr="00880D43">
        <w:rPr>
          <w:rFonts w:ascii="Arial" w:hAnsi="Arial" w:cs="Arial"/>
          <w:sz w:val="24"/>
          <w:szCs w:val="24"/>
        </w:rPr>
        <w:t xml:space="preserve">Minimalny poziom wkładu własnego wynosi </w:t>
      </w:r>
      <w:r w:rsidRPr="00907033">
        <w:rPr>
          <w:rFonts w:ascii="Arial" w:hAnsi="Arial" w:cs="Arial"/>
          <w:iCs/>
          <w:sz w:val="24"/>
          <w:szCs w:val="24"/>
        </w:rPr>
        <w:t>5%</w:t>
      </w:r>
      <w:r w:rsidRPr="00880D43">
        <w:rPr>
          <w:rFonts w:ascii="Arial" w:hAnsi="Arial" w:cs="Arial"/>
          <w:iCs/>
          <w:sz w:val="24"/>
          <w:szCs w:val="24"/>
        </w:rPr>
        <w:t>.</w:t>
      </w:r>
    </w:p>
    <w:p w14:paraId="7501F985" w14:textId="512D582E" w:rsidR="005F70BE" w:rsidRPr="00880D43" w:rsidRDefault="00235FAD" w:rsidP="007762BD">
      <w:pPr>
        <w:pStyle w:val="Akapitzlist"/>
        <w:numPr>
          <w:ilvl w:val="0"/>
          <w:numId w:val="8"/>
        </w:numPr>
        <w:spacing w:before="120" w:after="120" w:line="360" w:lineRule="auto"/>
        <w:ind w:left="567" w:hanging="567"/>
        <w:contextualSpacing w:val="0"/>
        <w:rPr>
          <w:rFonts w:ascii="Arial" w:hAnsi="Arial" w:cs="Arial"/>
          <w:b/>
          <w:sz w:val="24"/>
          <w:szCs w:val="24"/>
        </w:rPr>
      </w:pPr>
      <w:r w:rsidRPr="00880D43">
        <w:rPr>
          <w:rFonts w:ascii="Arial" w:hAnsi="Arial" w:cs="Arial"/>
          <w:sz w:val="24"/>
          <w:szCs w:val="24"/>
        </w:rPr>
        <w:t xml:space="preserve">IP </w:t>
      </w:r>
      <w:r w:rsidR="00954EF0" w:rsidRPr="00880D43">
        <w:rPr>
          <w:rFonts w:ascii="Arial" w:hAnsi="Arial" w:cs="Arial"/>
          <w:sz w:val="24"/>
          <w:szCs w:val="24"/>
        </w:rPr>
        <w:t>zastrzega sobie możliwość zmiany kwoty przeznaczonej na dofinansowanie projekt</w:t>
      </w:r>
      <w:r w:rsidR="00B77C2E" w:rsidRPr="00880D43">
        <w:rPr>
          <w:rFonts w:ascii="Arial" w:hAnsi="Arial" w:cs="Arial"/>
          <w:sz w:val="24"/>
          <w:szCs w:val="24"/>
        </w:rPr>
        <w:t>ów</w:t>
      </w:r>
      <w:r w:rsidR="00FB5107" w:rsidRPr="00880D43">
        <w:rPr>
          <w:rFonts w:ascii="Arial" w:hAnsi="Arial" w:cs="Arial"/>
          <w:sz w:val="24"/>
          <w:szCs w:val="24"/>
        </w:rPr>
        <w:t>,</w:t>
      </w:r>
      <w:r w:rsidR="00954EF0" w:rsidRPr="00880D43">
        <w:rPr>
          <w:rFonts w:ascii="Arial" w:hAnsi="Arial" w:cs="Arial"/>
          <w:sz w:val="24"/>
          <w:szCs w:val="24"/>
        </w:rPr>
        <w:t xml:space="preserve"> </w:t>
      </w:r>
      <w:r w:rsidR="003A6070" w:rsidRPr="00880D43">
        <w:rPr>
          <w:rFonts w:ascii="Arial" w:hAnsi="Arial" w:cs="Arial"/>
          <w:sz w:val="24"/>
          <w:szCs w:val="24"/>
        </w:rPr>
        <w:t xml:space="preserve">w tym </w:t>
      </w:r>
      <w:r w:rsidR="00954EF0" w:rsidRPr="00880D43">
        <w:rPr>
          <w:rFonts w:ascii="Arial" w:hAnsi="Arial" w:cs="Arial"/>
          <w:sz w:val="24"/>
          <w:szCs w:val="24"/>
        </w:rPr>
        <w:t>w</w:t>
      </w:r>
      <w:r w:rsidR="00B77C2E" w:rsidRPr="00880D43">
        <w:rPr>
          <w:rFonts w:ascii="Arial" w:hAnsi="Arial" w:cs="Arial"/>
          <w:sz w:val="24"/>
          <w:szCs w:val="24"/>
        </w:rPr>
        <w:t xml:space="preserve"> </w:t>
      </w:r>
      <w:r w:rsidR="00954EF0" w:rsidRPr="00880D43">
        <w:rPr>
          <w:rFonts w:ascii="Arial" w:hAnsi="Arial" w:cs="Arial"/>
          <w:sz w:val="24"/>
          <w:szCs w:val="24"/>
        </w:rPr>
        <w:t>wyniku zmiany kursu euro.</w:t>
      </w:r>
      <w:r w:rsidR="00B77C2E" w:rsidRPr="00880D43">
        <w:rPr>
          <w:rFonts w:ascii="Arial" w:hAnsi="Arial" w:cs="Arial"/>
          <w:sz w:val="24"/>
          <w:szCs w:val="24"/>
        </w:rPr>
        <w:t xml:space="preserve"> </w:t>
      </w:r>
      <w:r w:rsidR="000207DD" w:rsidRPr="00880D43">
        <w:rPr>
          <w:rFonts w:ascii="Arial" w:hAnsi="Arial" w:cs="Arial"/>
          <w:sz w:val="24"/>
          <w:szCs w:val="24"/>
        </w:rPr>
        <w:t xml:space="preserve"> </w:t>
      </w:r>
    </w:p>
    <w:p w14:paraId="7000CD36" w14:textId="3F6BD25A" w:rsidR="00751E2E" w:rsidRPr="00907033" w:rsidRDefault="00235FAD" w:rsidP="008A1B89">
      <w:pPr>
        <w:pStyle w:val="Akapitzlist"/>
        <w:spacing w:before="120" w:after="120" w:line="360" w:lineRule="auto"/>
        <w:ind w:left="567"/>
        <w:contextualSpacing w:val="0"/>
        <w:rPr>
          <w:rFonts w:ascii="Arial" w:hAnsi="Arial" w:cs="Arial"/>
          <w:sz w:val="24"/>
          <w:szCs w:val="24"/>
        </w:rPr>
      </w:pPr>
      <w:r w:rsidRPr="00907033">
        <w:rPr>
          <w:rFonts w:ascii="Arial" w:hAnsi="Arial" w:cs="Arial"/>
          <w:sz w:val="24"/>
          <w:szCs w:val="24"/>
        </w:rPr>
        <w:t xml:space="preserve">IP </w:t>
      </w:r>
      <w:r w:rsidR="00751E2E" w:rsidRPr="00907033">
        <w:rPr>
          <w:rFonts w:ascii="Arial" w:hAnsi="Arial" w:cs="Arial"/>
          <w:sz w:val="24"/>
          <w:szCs w:val="24"/>
        </w:rPr>
        <w:t xml:space="preserve">informuje, iż kwota która może zostać zakontraktowana w ramach zawieranych umów o dofinansowanie projektów w </w:t>
      </w:r>
      <w:r w:rsidR="00FF6BFD" w:rsidRPr="00907033">
        <w:rPr>
          <w:rFonts w:ascii="Arial" w:hAnsi="Arial" w:cs="Arial"/>
          <w:sz w:val="24"/>
          <w:szCs w:val="24"/>
        </w:rPr>
        <w:t>naborze</w:t>
      </w:r>
      <w:r w:rsidR="00751E2E" w:rsidRPr="00907033">
        <w:rPr>
          <w:rFonts w:ascii="Arial" w:hAnsi="Arial" w:cs="Arial"/>
          <w:sz w:val="24"/>
          <w:szCs w:val="24"/>
        </w:rPr>
        <w:t xml:space="preserve"> uzależniona jest od aktualnego w danym miesiącu kursu euro oraz wartości algorytmu wyrażającego w PLN miesięczny limit środków wspólnotowych oraz</w:t>
      </w:r>
      <w:r w:rsidR="00751E2E" w:rsidRPr="00880D43">
        <w:rPr>
          <w:rFonts w:ascii="Arial" w:hAnsi="Arial" w:cs="Arial"/>
          <w:b/>
          <w:sz w:val="24"/>
          <w:szCs w:val="24"/>
        </w:rPr>
        <w:t xml:space="preserve"> </w:t>
      </w:r>
      <w:r w:rsidR="00751E2E" w:rsidRPr="00907033">
        <w:rPr>
          <w:rFonts w:ascii="Arial" w:hAnsi="Arial" w:cs="Arial"/>
          <w:sz w:val="24"/>
          <w:szCs w:val="24"/>
        </w:rPr>
        <w:t>krajowych</w:t>
      </w:r>
      <w:r w:rsidR="00751E2E" w:rsidRPr="00880D43">
        <w:rPr>
          <w:rFonts w:ascii="Arial" w:hAnsi="Arial" w:cs="Arial"/>
          <w:b/>
          <w:sz w:val="24"/>
          <w:szCs w:val="24"/>
        </w:rPr>
        <w:t xml:space="preserve"> </w:t>
      </w:r>
      <w:r w:rsidR="00751E2E" w:rsidRPr="00907033">
        <w:rPr>
          <w:rFonts w:ascii="Arial" w:hAnsi="Arial" w:cs="Arial"/>
          <w:sz w:val="24"/>
          <w:szCs w:val="24"/>
        </w:rPr>
        <w:lastRenderedPageBreak/>
        <w:t xml:space="preserve">możliwych do zakontraktowania. Otrzymanie przez </w:t>
      </w:r>
      <w:r w:rsidR="002A65EF" w:rsidRPr="00907033">
        <w:rPr>
          <w:rFonts w:ascii="Arial" w:hAnsi="Arial" w:cs="Arial"/>
          <w:sz w:val="24"/>
          <w:szCs w:val="24"/>
        </w:rPr>
        <w:t>w</w:t>
      </w:r>
      <w:r w:rsidR="00751E2E" w:rsidRPr="00907033">
        <w:rPr>
          <w:rFonts w:ascii="Arial" w:hAnsi="Arial" w:cs="Arial"/>
          <w:sz w:val="24"/>
          <w:szCs w:val="24"/>
        </w:rPr>
        <w:t>nioskodawcę informacji o wybraniu do dofinansowania nie jest równozna</w:t>
      </w:r>
      <w:r w:rsidR="00FF6BFD" w:rsidRPr="00907033">
        <w:rPr>
          <w:rFonts w:ascii="Arial" w:hAnsi="Arial" w:cs="Arial"/>
          <w:sz w:val="24"/>
          <w:szCs w:val="24"/>
        </w:rPr>
        <w:t>czne z podpisaniem umowy</w:t>
      </w:r>
      <w:r w:rsidR="00751E2E" w:rsidRPr="00907033">
        <w:rPr>
          <w:rFonts w:ascii="Arial" w:hAnsi="Arial" w:cs="Arial"/>
          <w:sz w:val="24"/>
          <w:szCs w:val="24"/>
        </w:rPr>
        <w:t xml:space="preserve"> o dofinansowanie projektu.</w:t>
      </w:r>
    </w:p>
    <w:p w14:paraId="7418391B" w14:textId="5739D8E0" w:rsidR="00272DE6" w:rsidRDefault="00235FAD" w:rsidP="00EC2E33">
      <w:pPr>
        <w:pStyle w:val="Akapitzlist"/>
        <w:numPr>
          <w:ilvl w:val="0"/>
          <w:numId w:val="8"/>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IP </w:t>
      </w:r>
      <w:r w:rsidR="001A1F2B" w:rsidRPr="00880D43">
        <w:rPr>
          <w:rFonts w:ascii="Arial" w:hAnsi="Arial" w:cs="Arial"/>
          <w:sz w:val="24"/>
          <w:szCs w:val="24"/>
        </w:rPr>
        <w:t>po rozstrzygnięciu naboru może podjąć decyzję o zwiększeniu kwoty alokacji dla naboru i wyborze projektów, które uzyskały wymaganą liczbę punktów, lecz ze względu na wyczerpanie pierwotnej kwoty alokacji nie zostały wybrane do</w:t>
      </w:r>
      <w:r w:rsidR="004A2B21">
        <w:rPr>
          <w:rFonts w:ascii="Arial" w:hAnsi="Arial" w:cs="Arial"/>
          <w:sz w:val="24"/>
          <w:szCs w:val="24"/>
        </w:rPr>
        <w:t> </w:t>
      </w:r>
      <w:r w:rsidR="001A1F2B" w:rsidRPr="00880D43">
        <w:rPr>
          <w:rFonts w:ascii="Arial" w:hAnsi="Arial" w:cs="Arial"/>
          <w:sz w:val="24"/>
          <w:szCs w:val="24"/>
        </w:rPr>
        <w:t>dofinansowania.</w:t>
      </w:r>
      <w:r w:rsidR="00C70088" w:rsidRPr="00880D43">
        <w:rPr>
          <w:rFonts w:ascii="Arial" w:hAnsi="Arial" w:cs="Arial"/>
          <w:sz w:val="24"/>
          <w:szCs w:val="24"/>
        </w:rPr>
        <w:t xml:space="preserve"> </w:t>
      </w:r>
      <w:r w:rsidR="001A1F2B" w:rsidRPr="00880D43">
        <w:rPr>
          <w:rFonts w:ascii="Arial" w:hAnsi="Arial" w:cs="Arial"/>
          <w:sz w:val="24"/>
          <w:szCs w:val="24"/>
        </w:rPr>
        <w:t>Wybór do dofinansowania projektów, wynikający ze zwiększenia kwoty alokacji następuje</w:t>
      </w:r>
      <w:r w:rsidRPr="00880D43">
        <w:rPr>
          <w:rFonts w:ascii="Arial" w:hAnsi="Arial" w:cs="Arial"/>
          <w:sz w:val="24"/>
          <w:szCs w:val="24"/>
        </w:rPr>
        <w:t xml:space="preserve"> </w:t>
      </w:r>
      <w:r w:rsidR="001A1F2B" w:rsidRPr="00880D43">
        <w:rPr>
          <w:rFonts w:ascii="Arial" w:hAnsi="Arial" w:cs="Arial"/>
          <w:sz w:val="24"/>
          <w:szCs w:val="24"/>
        </w:rPr>
        <w:t>z zachowaniem zasady równego traktowania wnioskodawców tj. zgodnie z kolejnością zamieszczenia projektów na liście i uwzględnieniem wszystkich projektów, które uzyskały taką samą liczbę punktów</w:t>
      </w:r>
      <w:r w:rsidR="001A1F2B" w:rsidRPr="00D712CE">
        <w:rPr>
          <w:rFonts w:ascii="Arial" w:hAnsi="Arial" w:cs="Arial"/>
          <w:sz w:val="24"/>
          <w:szCs w:val="24"/>
        </w:rPr>
        <w:t xml:space="preserve"> </w:t>
      </w:r>
      <w:r w:rsidR="001A1F2B" w:rsidRPr="00880D43">
        <w:rPr>
          <w:rFonts w:ascii="Arial" w:hAnsi="Arial" w:cs="Arial"/>
          <w:sz w:val="24"/>
          <w:szCs w:val="24"/>
        </w:rPr>
        <w:t>z zastosowaniem kryteriów rozstrzygających.</w:t>
      </w:r>
    </w:p>
    <w:p w14:paraId="13A761C2" w14:textId="7F91471E" w:rsidR="00BE5C7B" w:rsidRPr="00907033" w:rsidRDefault="00BE5C7B" w:rsidP="00EC2E33">
      <w:pPr>
        <w:pStyle w:val="Akapitzlist"/>
        <w:numPr>
          <w:ilvl w:val="0"/>
          <w:numId w:val="8"/>
        </w:numPr>
        <w:spacing w:before="120" w:after="120" w:line="360" w:lineRule="auto"/>
        <w:ind w:left="567" w:hanging="567"/>
        <w:contextualSpacing w:val="0"/>
        <w:rPr>
          <w:rFonts w:ascii="Arial" w:hAnsi="Arial" w:cs="Arial"/>
          <w:b/>
          <w:sz w:val="24"/>
          <w:szCs w:val="24"/>
        </w:rPr>
      </w:pPr>
      <w:r w:rsidRPr="00907033">
        <w:rPr>
          <w:rFonts w:ascii="Arial" w:hAnsi="Arial" w:cs="Arial"/>
          <w:b/>
          <w:bCs/>
          <w:sz w:val="24"/>
          <w:szCs w:val="24"/>
        </w:rPr>
        <w:t>Zgodnie ze specyficznym kryterium merytorycznym nr 2 wartość projektu nie może przekroczyć 200 tysięcy EUR.</w:t>
      </w:r>
    </w:p>
    <w:p w14:paraId="2F07C4B5" w14:textId="5CD7E957" w:rsidR="00D84BA7" w:rsidRDefault="00BE5C7B" w:rsidP="00BE5C7B">
      <w:pPr>
        <w:pStyle w:val="Akapitzlist"/>
        <w:spacing w:before="120" w:after="120" w:line="360" w:lineRule="auto"/>
        <w:ind w:left="567"/>
        <w:contextualSpacing w:val="0"/>
        <w:rPr>
          <w:rFonts w:ascii="Arial" w:eastAsia="Times New Roman" w:hAnsi="Arial" w:cs="Arial"/>
          <w:iCs/>
          <w:color w:val="0563C1"/>
          <w:sz w:val="24"/>
          <w:szCs w:val="24"/>
          <w:u w:val="single"/>
          <w:lang w:eastAsia="pl-PL"/>
        </w:rPr>
      </w:pPr>
      <w:r w:rsidRPr="00907033">
        <w:rPr>
          <w:rFonts w:ascii="Arial" w:eastAsia="Times New Roman" w:hAnsi="Arial" w:cs="Arial"/>
          <w:b/>
          <w:iCs/>
          <w:sz w:val="24"/>
          <w:szCs w:val="24"/>
          <w:lang w:eastAsia="pl-PL"/>
        </w:rPr>
        <w:t>Do przeliczenia wartości projektu stosuje się miesięczny obrachunkowy kurs wymiany waluty stosowany przez KE, aktualny na dzień ogłoszenia naboru:</w:t>
      </w:r>
      <w:r w:rsidRPr="00BE5C7B">
        <w:rPr>
          <w:rFonts w:ascii="Arial" w:eastAsia="Times New Roman" w:hAnsi="Arial" w:cs="Arial"/>
          <w:iCs/>
          <w:sz w:val="24"/>
          <w:szCs w:val="24"/>
          <w:lang w:eastAsia="pl-PL"/>
        </w:rPr>
        <w:t xml:space="preserve"> </w:t>
      </w:r>
      <w:hyperlink r:id="rId18" w:history="1">
        <w:r w:rsidRPr="00BE5C7B">
          <w:rPr>
            <w:rFonts w:ascii="Arial" w:eastAsia="Times New Roman" w:hAnsi="Arial" w:cs="Arial"/>
            <w:iCs/>
            <w:color w:val="0563C1"/>
            <w:sz w:val="24"/>
            <w:szCs w:val="24"/>
            <w:u w:val="single"/>
            <w:lang w:eastAsia="pl-PL"/>
          </w:rPr>
          <w:t>https://ec.europa.eu/info/funding-tenders/procedures-guidelines-tenders/information-contractors-and-beneficiaries/exchange-rate-inforeuro_en</w:t>
        </w:r>
      </w:hyperlink>
    </w:p>
    <w:p w14:paraId="621F8359" w14:textId="77777777" w:rsidR="00BE5C7B" w:rsidRPr="00BE5C7B" w:rsidRDefault="00BE5C7B" w:rsidP="00BE5C7B">
      <w:pPr>
        <w:pStyle w:val="Akapitzlist"/>
        <w:spacing w:before="120" w:after="120" w:line="360" w:lineRule="auto"/>
        <w:ind w:left="567"/>
        <w:contextualSpacing w:val="0"/>
        <w:rPr>
          <w:rFonts w:ascii="Arial" w:hAnsi="Arial" w:cs="Arial"/>
          <w:sz w:val="24"/>
          <w:szCs w:val="24"/>
        </w:rPr>
      </w:pPr>
    </w:p>
    <w:p w14:paraId="232728E0" w14:textId="5BA8C0B4" w:rsidR="00FB5107" w:rsidRPr="00880D43" w:rsidRDefault="00FB5107" w:rsidP="008A1B89">
      <w:pPr>
        <w:spacing w:before="120" w:after="120" w:line="360" w:lineRule="auto"/>
        <w:rPr>
          <w:rFonts w:ascii="Arial" w:eastAsiaTheme="majorEastAsia" w:hAnsi="Arial" w:cs="Arial"/>
          <w:b/>
          <w:bCs/>
          <w:color w:val="365F91" w:themeColor="accent1" w:themeShade="BF"/>
          <w:sz w:val="24"/>
          <w:szCs w:val="24"/>
        </w:rPr>
      </w:pPr>
      <w:r w:rsidRPr="00880D43">
        <w:rPr>
          <w:rFonts w:ascii="Arial" w:eastAsiaTheme="majorEastAsia" w:hAnsi="Arial" w:cs="Arial"/>
          <w:b/>
          <w:bCs/>
          <w:color w:val="365F91" w:themeColor="accent1" w:themeShade="BF"/>
          <w:sz w:val="24"/>
          <w:szCs w:val="24"/>
        </w:rPr>
        <w:t xml:space="preserve">§ </w:t>
      </w:r>
      <w:r w:rsidR="00D416CB" w:rsidRPr="00880D43">
        <w:rPr>
          <w:rFonts w:ascii="Arial" w:eastAsiaTheme="majorEastAsia" w:hAnsi="Arial" w:cs="Arial"/>
          <w:b/>
          <w:bCs/>
          <w:color w:val="365F91" w:themeColor="accent1" w:themeShade="BF"/>
          <w:sz w:val="24"/>
          <w:szCs w:val="24"/>
        </w:rPr>
        <w:t>9</w:t>
      </w:r>
    </w:p>
    <w:p w14:paraId="26745654" w14:textId="7BDF71A2" w:rsidR="00586919" w:rsidRPr="00880D43" w:rsidRDefault="00F949B0" w:rsidP="008A1B89">
      <w:pPr>
        <w:pStyle w:val="Nagwek1"/>
        <w:spacing w:line="360" w:lineRule="auto"/>
      </w:pPr>
      <w:bookmarkStart w:id="62" w:name="_Toc170819177"/>
      <w:bookmarkStart w:id="63" w:name="_Hlk116992645"/>
      <w:r w:rsidRPr="00880D43">
        <w:t>K</w:t>
      </w:r>
      <w:r w:rsidR="00B975D0" w:rsidRPr="00880D43">
        <w:t>walifikowalnoś</w:t>
      </w:r>
      <w:r w:rsidRPr="00880D43">
        <w:t>ć</w:t>
      </w:r>
      <w:r w:rsidR="00B975D0" w:rsidRPr="00880D43">
        <w:t xml:space="preserve"> wydatków</w:t>
      </w:r>
      <w:bookmarkEnd w:id="62"/>
    </w:p>
    <w:bookmarkEnd w:id="63"/>
    <w:p w14:paraId="345B8AEB" w14:textId="74AE7248" w:rsidR="004E2F98" w:rsidRPr="006B6EBA" w:rsidRDefault="004E2F98" w:rsidP="007762BD">
      <w:pPr>
        <w:pStyle w:val="Akapitzlist"/>
        <w:numPr>
          <w:ilvl w:val="0"/>
          <w:numId w:val="51"/>
        </w:numPr>
        <w:spacing w:before="120" w:after="120" w:line="360" w:lineRule="auto"/>
        <w:ind w:left="567" w:hanging="567"/>
        <w:contextualSpacing w:val="0"/>
        <w:rPr>
          <w:rFonts w:ascii="Arial" w:hAnsi="Arial" w:cs="Arial"/>
          <w:iCs/>
          <w:sz w:val="24"/>
          <w:szCs w:val="24"/>
        </w:rPr>
      </w:pPr>
      <w:r w:rsidRPr="00880D43">
        <w:rPr>
          <w:rFonts w:ascii="Arial" w:hAnsi="Arial" w:cs="Arial"/>
          <w:sz w:val="24"/>
          <w:szCs w:val="24"/>
        </w:rPr>
        <w:t xml:space="preserve">Zasady finansowania projektu określa umowa o dofinansowanie projektu. Warunki dotyczące kwalifikowalności wydatków są </w:t>
      </w:r>
      <w:r w:rsidRPr="006B6EBA">
        <w:rPr>
          <w:rFonts w:ascii="Arial" w:hAnsi="Arial" w:cs="Arial"/>
          <w:sz w:val="24"/>
          <w:szCs w:val="24"/>
        </w:rPr>
        <w:t>określone w Wytycznych kwalifikowalności.</w:t>
      </w:r>
    </w:p>
    <w:p w14:paraId="4842AA89" w14:textId="53B82CC4" w:rsidR="0002213F" w:rsidRPr="00880D43" w:rsidRDefault="00353C8F" w:rsidP="006074D1">
      <w:pPr>
        <w:pStyle w:val="Akapitzlist"/>
        <w:numPr>
          <w:ilvl w:val="0"/>
          <w:numId w:val="51"/>
        </w:numPr>
        <w:spacing w:before="120" w:after="120" w:line="360" w:lineRule="auto"/>
        <w:ind w:left="567" w:hanging="567"/>
        <w:contextualSpacing w:val="0"/>
        <w:rPr>
          <w:rFonts w:ascii="Arial" w:hAnsi="Arial" w:cs="Arial"/>
          <w:sz w:val="24"/>
          <w:szCs w:val="24"/>
        </w:rPr>
      </w:pPr>
      <w:r w:rsidRPr="00353C8F">
        <w:rPr>
          <w:rFonts w:ascii="Arial" w:hAnsi="Arial" w:cs="Arial"/>
          <w:sz w:val="24"/>
          <w:szCs w:val="24"/>
        </w:rPr>
        <w:t>Początkiem okresu kwalifikowalności wydatków jest 1 stycznia 2021 r</w:t>
      </w:r>
      <w:r>
        <w:rPr>
          <w:rFonts w:ascii="Arial" w:hAnsi="Arial" w:cs="Arial"/>
          <w:sz w:val="24"/>
          <w:szCs w:val="24"/>
        </w:rPr>
        <w:t>.</w:t>
      </w:r>
      <w:r w:rsidRPr="00353C8F">
        <w:rPr>
          <w:rFonts w:ascii="Arial" w:hAnsi="Arial" w:cs="Arial"/>
          <w:sz w:val="24"/>
          <w:szCs w:val="24"/>
        </w:rPr>
        <w:t xml:space="preserve"> </w:t>
      </w:r>
      <w:r w:rsidR="0002213F" w:rsidRPr="00880D43">
        <w:rPr>
          <w:rFonts w:ascii="Arial" w:hAnsi="Arial" w:cs="Arial"/>
          <w:sz w:val="24"/>
          <w:szCs w:val="24"/>
        </w:rPr>
        <w:t>Końcową</w:t>
      </w:r>
      <w:r w:rsidR="004A2B21">
        <w:rPr>
          <w:rFonts w:ascii="Arial" w:hAnsi="Arial" w:cs="Arial"/>
          <w:sz w:val="24"/>
          <w:szCs w:val="24"/>
        </w:rPr>
        <w:t> </w:t>
      </w:r>
      <w:r w:rsidR="0002213F" w:rsidRPr="00880D43">
        <w:rPr>
          <w:rFonts w:ascii="Arial" w:hAnsi="Arial" w:cs="Arial"/>
          <w:sz w:val="24"/>
          <w:szCs w:val="24"/>
        </w:rPr>
        <w:t xml:space="preserve">datą kwalifikowalności jest 31 grudnia 2029 r. </w:t>
      </w:r>
    </w:p>
    <w:p w14:paraId="3C4D041A" w14:textId="22C26097" w:rsidR="008012E5" w:rsidRPr="00880D43" w:rsidRDefault="001D7AD2" w:rsidP="007762BD">
      <w:pPr>
        <w:pStyle w:val="Akapitzlist"/>
        <w:numPr>
          <w:ilvl w:val="0"/>
          <w:numId w:val="51"/>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Wnioskodawca</w:t>
      </w:r>
      <w:r w:rsidR="00D51880" w:rsidRPr="00880D43">
        <w:rPr>
          <w:rFonts w:ascii="Arial" w:hAnsi="Arial" w:cs="Arial"/>
          <w:sz w:val="24"/>
          <w:szCs w:val="24"/>
        </w:rPr>
        <w:t xml:space="preserve"> </w:t>
      </w:r>
      <w:r w:rsidR="003C6140" w:rsidRPr="00880D43">
        <w:rPr>
          <w:rFonts w:ascii="Arial" w:hAnsi="Arial" w:cs="Arial"/>
          <w:sz w:val="24"/>
          <w:szCs w:val="24"/>
        </w:rPr>
        <w:t xml:space="preserve">we wniosku </w:t>
      </w:r>
      <w:r w:rsidR="00D51880" w:rsidRPr="00880D43">
        <w:rPr>
          <w:rFonts w:ascii="Arial" w:hAnsi="Arial" w:cs="Arial"/>
          <w:sz w:val="24"/>
          <w:szCs w:val="24"/>
        </w:rPr>
        <w:t xml:space="preserve">o dofinansowanie określa datę rozpoczęcia </w:t>
      </w:r>
      <w:r w:rsidR="00765768">
        <w:rPr>
          <w:rFonts w:ascii="Arial" w:hAnsi="Arial" w:cs="Arial"/>
          <w:sz w:val="24"/>
          <w:szCs w:val="24"/>
        </w:rPr>
        <w:br/>
      </w:r>
      <w:r w:rsidR="00D51880" w:rsidRPr="00880D43">
        <w:rPr>
          <w:rFonts w:ascii="Arial" w:hAnsi="Arial" w:cs="Arial"/>
          <w:sz w:val="24"/>
          <w:szCs w:val="24"/>
        </w:rPr>
        <w:t>i zakończenia realizacji projektu, mając na uwadze, iż okres realizacji projektu jest tożsamy z okresem, w którym poniesione wydatki mogą zostać uznane za</w:t>
      </w:r>
      <w:r w:rsidR="004A2B21">
        <w:rPr>
          <w:rFonts w:ascii="Arial" w:hAnsi="Arial" w:cs="Arial"/>
          <w:sz w:val="24"/>
          <w:szCs w:val="24"/>
        </w:rPr>
        <w:t> </w:t>
      </w:r>
      <w:r w:rsidR="00D51880" w:rsidRPr="00880D43">
        <w:rPr>
          <w:rFonts w:ascii="Arial" w:hAnsi="Arial" w:cs="Arial"/>
          <w:sz w:val="24"/>
          <w:szCs w:val="24"/>
        </w:rPr>
        <w:t>kwalifikowalne.</w:t>
      </w:r>
      <w:r w:rsidR="003C6140" w:rsidRPr="00880D43">
        <w:rPr>
          <w:rFonts w:ascii="Arial" w:hAnsi="Arial" w:cs="Arial"/>
          <w:sz w:val="24"/>
          <w:szCs w:val="24"/>
        </w:rPr>
        <w:t xml:space="preserve"> </w:t>
      </w:r>
    </w:p>
    <w:p w14:paraId="71A32D96" w14:textId="1600480A" w:rsidR="008012E5" w:rsidRPr="00880D43" w:rsidRDefault="009763ED" w:rsidP="007762BD">
      <w:pPr>
        <w:pStyle w:val="Akapitzlist"/>
        <w:numPr>
          <w:ilvl w:val="0"/>
          <w:numId w:val="51"/>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lastRenderedPageBreak/>
        <w:t xml:space="preserve">Okres kwalifikowalności wydatków w ramach danego projektu określany </w:t>
      </w:r>
      <w:r w:rsidR="00765768">
        <w:rPr>
          <w:rFonts w:ascii="Arial" w:hAnsi="Arial" w:cs="Arial"/>
          <w:sz w:val="24"/>
          <w:szCs w:val="24"/>
        </w:rPr>
        <w:br/>
      </w:r>
      <w:r w:rsidRPr="00880D43">
        <w:rPr>
          <w:rFonts w:ascii="Arial" w:hAnsi="Arial" w:cs="Arial"/>
          <w:sz w:val="24"/>
          <w:szCs w:val="24"/>
        </w:rPr>
        <w:t>jest w</w:t>
      </w:r>
      <w:r w:rsidR="004A2B21">
        <w:rPr>
          <w:rFonts w:ascii="Arial" w:hAnsi="Arial" w:cs="Arial"/>
          <w:sz w:val="24"/>
          <w:szCs w:val="24"/>
        </w:rPr>
        <w:t> </w:t>
      </w:r>
      <w:r w:rsidRPr="00880D43">
        <w:rPr>
          <w:rFonts w:ascii="Arial" w:hAnsi="Arial" w:cs="Arial"/>
          <w:sz w:val="24"/>
          <w:szCs w:val="24"/>
        </w:rPr>
        <w:t>umowie</w:t>
      </w:r>
      <w:r w:rsidR="00FE34E4" w:rsidRPr="00880D43">
        <w:rPr>
          <w:rFonts w:ascii="Arial" w:hAnsi="Arial" w:cs="Arial"/>
          <w:sz w:val="24"/>
          <w:szCs w:val="24"/>
        </w:rPr>
        <w:t xml:space="preserve"> </w:t>
      </w:r>
      <w:r w:rsidRPr="00880D43">
        <w:rPr>
          <w:rFonts w:ascii="Arial" w:hAnsi="Arial" w:cs="Arial"/>
          <w:sz w:val="24"/>
          <w:szCs w:val="24"/>
        </w:rPr>
        <w:t>o</w:t>
      </w:r>
      <w:r w:rsidR="00FE34E4" w:rsidRPr="00880D43">
        <w:rPr>
          <w:rFonts w:ascii="Arial" w:hAnsi="Arial" w:cs="Arial"/>
          <w:sz w:val="24"/>
          <w:szCs w:val="24"/>
        </w:rPr>
        <w:t xml:space="preserve"> </w:t>
      </w:r>
      <w:r w:rsidRPr="00880D43">
        <w:rPr>
          <w:rFonts w:ascii="Arial" w:hAnsi="Arial" w:cs="Arial"/>
          <w:sz w:val="24"/>
          <w:szCs w:val="24"/>
        </w:rPr>
        <w:t>dofinansowanie</w:t>
      </w:r>
      <w:r w:rsidR="000A0C86" w:rsidRPr="00880D43">
        <w:rPr>
          <w:rFonts w:ascii="Arial" w:hAnsi="Arial" w:cs="Arial"/>
          <w:sz w:val="24"/>
          <w:szCs w:val="24"/>
        </w:rPr>
        <w:t xml:space="preserve"> projektu.</w:t>
      </w:r>
    </w:p>
    <w:p w14:paraId="1C18D306" w14:textId="549AD7E6" w:rsidR="008012E5" w:rsidRPr="00880D43" w:rsidRDefault="003C6140" w:rsidP="007762BD">
      <w:pPr>
        <w:pStyle w:val="Akapitzlist"/>
        <w:numPr>
          <w:ilvl w:val="0"/>
          <w:numId w:val="51"/>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Co do zasady, środki na finansowanie projektu mogą być przeznaczone </w:t>
      </w:r>
      <w:r w:rsidR="00765768">
        <w:rPr>
          <w:rFonts w:ascii="Arial" w:hAnsi="Arial" w:cs="Arial"/>
          <w:sz w:val="24"/>
          <w:szCs w:val="24"/>
        </w:rPr>
        <w:br/>
      </w:r>
      <w:r w:rsidRPr="00880D43">
        <w:rPr>
          <w:rFonts w:ascii="Arial" w:hAnsi="Arial" w:cs="Arial"/>
          <w:sz w:val="24"/>
          <w:szCs w:val="24"/>
        </w:rPr>
        <w:t>na sfinansowanie przedsięwzięć zrealizowanych w ramach projektu przed podpisaniem umowy</w:t>
      </w:r>
      <w:r w:rsidR="00890AD3" w:rsidRPr="00880D43">
        <w:rPr>
          <w:rFonts w:ascii="Arial" w:hAnsi="Arial" w:cs="Arial"/>
          <w:sz w:val="24"/>
          <w:szCs w:val="24"/>
        </w:rPr>
        <w:t xml:space="preserve"> </w:t>
      </w:r>
      <w:r w:rsidRPr="00880D43">
        <w:rPr>
          <w:rFonts w:ascii="Arial" w:hAnsi="Arial" w:cs="Arial"/>
          <w:sz w:val="24"/>
          <w:szCs w:val="24"/>
        </w:rPr>
        <w:t>o dofinansowanie</w:t>
      </w:r>
      <w:r w:rsidR="00A62486" w:rsidRPr="00880D43">
        <w:rPr>
          <w:rFonts w:ascii="Arial" w:hAnsi="Arial" w:cs="Arial"/>
          <w:sz w:val="24"/>
          <w:szCs w:val="24"/>
        </w:rPr>
        <w:t xml:space="preserve"> projektu</w:t>
      </w:r>
      <w:r w:rsidR="00DB2405" w:rsidRPr="00880D43">
        <w:rPr>
          <w:rFonts w:ascii="Arial" w:hAnsi="Arial" w:cs="Arial"/>
          <w:sz w:val="24"/>
          <w:szCs w:val="24"/>
        </w:rPr>
        <w:t xml:space="preserve">. </w:t>
      </w:r>
      <w:r w:rsidR="00B83078" w:rsidRPr="00B83078">
        <w:rPr>
          <w:rFonts w:ascii="Arial" w:hAnsi="Arial" w:cs="Arial"/>
          <w:sz w:val="24"/>
          <w:szCs w:val="24"/>
        </w:rPr>
        <w:t xml:space="preserve">Wydatki poniesione przed podpisaniem umowy </w:t>
      </w:r>
      <w:r w:rsidR="008358FA">
        <w:rPr>
          <w:rFonts w:ascii="Arial" w:hAnsi="Arial" w:cs="Arial"/>
          <w:sz w:val="24"/>
          <w:szCs w:val="24"/>
        </w:rPr>
        <w:t xml:space="preserve">o dofinansowanie projektu </w:t>
      </w:r>
      <w:r w:rsidR="00DB2405" w:rsidRPr="00880D43">
        <w:rPr>
          <w:rFonts w:ascii="Arial" w:hAnsi="Arial" w:cs="Arial"/>
          <w:sz w:val="24"/>
          <w:szCs w:val="24"/>
        </w:rPr>
        <w:t xml:space="preserve">mogą zostać uznane za kwalifikowalne wyłącznie w przypadku spełnienia warunków kwalifikowalności </w:t>
      </w:r>
      <w:r w:rsidR="00DB2405" w:rsidRPr="006B6EBA">
        <w:rPr>
          <w:rFonts w:ascii="Arial" w:hAnsi="Arial" w:cs="Arial"/>
          <w:sz w:val="24"/>
          <w:szCs w:val="24"/>
        </w:rPr>
        <w:t xml:space="preserve">określonych w </w:t>
      </w:r>
      <w:r w:rsidR="00D80077" w:rsidRPr="006B6EBA">
        <w:rPr>
          <w:rFonts w:ascii="Arial" w:hAnsi="Arial" w:cs="Arial"/>
          <w:sz w:val="24"/>
          <w:szCs w:val="24"/>
        </w:rPr>
        <w:t>Wytycznych kwalifikowalności</w:t>
      </w:r>
      <w:r w:rsidR="007D6717" w:rsidRPr="006B6EBA">
        <w:rPr>
          <w:rFonts w:ascii="Arial" w:hAnsi="Arial" w:cs="Arial"/>
          <w:sz w:val="24"/>
          <w:szCs w:val="24"/>
        </w:rPr>
        <w:t>,</w:t>
      </w:r>
      <w:r w:rsidR="00D80077" w:rsidRPr="006B6EBA">
        <w:rPr>
          <w:rFonts w:ascii="Arial" w:hAnsi="Arial" w:cs="Arial"/>
          <w:sz w:val="24"/>
          <w:szCs w:val="24"/>
        </w:rPr>
        <w:t xml:space="preserve"> </w:t>
      </w:r>
      <w:r w:rsidR="0019696C" w:rsidRPr="006B6EBA">
        <w:rPr>
          <w:rFonts w:ascii="Arial" w:hAnsi="Arial" w:cs="Arial"/>
          <w:sz w:val="24"/>
          <w:szCs w:val="24"/>
        </w:rPr>
        <w:t>oraz</w:t>
      </w:r>
      <w:r w:rsidR="0019696C" w:rsidRPr="00880D43">
        <w:rPr>
          <w:rFonts w:ascii="Arial" w:hAnsi="Arial" w:cs="Arial"/>
          <w:sz w:val="24"/>
          <w:szCs w:val="24"/>
        </w:rPr>
        <w:t xml:space="preserve"> w</w:t>
      </w:r>
      <w:r w:rsidR="00DB2405" w:rsidRPr="00880D43">
        <w:rPr>
          <w:rFonts w:ascii="Arial" w:hAnsi="Arial" w:cs="Arial"/>
          <w:sz w:val="24"/>
          <w:szCs w:val="24"/>
        </w:rPr>
        <w:t xml:space="preserve"> </w:t>
      </w:r>
      <w:r w:rsidR="0019696C" w:rsidRPr="00880D43">
        <w:rPr>
          <w:rFonts w:ascii="Arial" w:hAnsi="Arial" w:cs="Arial"/>
          <w:sz w:val="24"/>
          <w:szCs w:val="24"/>
        </w:rPr>
        <w:t>u</w:t>
      </w:r>
      <w:r w:rsidR="00DB2405" w:rsidRPr="00880D43">
        <w:rPr>
          <w:rFonts w:ascii="Arial" w:hAnsi="Arial" w:cs="Arial"/>
          <w:sz w:val="24"/>
          <w:szCs w:val="24"/>
        </w:rPr>
        <w:t>mowie</w:t>
      </w:r>
      <w:r w:rsidR="00890AD3" w:rsidRPr="00880D43">
        <w:rPr>
          <w:rFonts w:ascii="Arial" w:hAnsi="Arial" w:cs="Arial"/>
          <w:sz w:val="24"/>
          <w:szCs w:val="24"/>
        </w:rPr>
        <w:t xml:space="preserve"> </w:t>
      </w:r>
      <w:r w:rsidR="00DB2405" w:rsidRPr="00880D43">
        <w:rPr>
          <w:rFonts w:ascii="Arial" w:hAnsi="Arial" w:cs="Arial"/>
          <w:sz w:val="24"/>
          <w:szCs w:val="24"/>
        </w:rPr>
        <w:t>o dofinansowanie projektu.</w:t>
      </w:r>
      <w:r w:rsidR="00DB2405" w:rsidRPr="00880D43">
        <w:rPr>
          <w:rFonts w:ascii="Arial" w:hAnsi="Arial" w:cs="Arial"/>
          <w:i/>
          <w:sz w:val="24"/>
          <w:szCs w:val="24"/>
        </w:rPr>
        <w:t xml:space="preserve"> </w:t>
      </w:r>
    </w:p>
    <w:p w14:paraId="30CCD8BB" w14:textId="7E3F5D52" w:rsidR="00EA67A3" w:rsidRPr="00880D43" w:rsidRDefault="00D8671D" w:rsidP="007762BD">
      <w:pPr>
        <w:pStyle w:val="Akapitzlist"/>
        <w:numPr>
          <w:ilvl w:val="0"/>
          <w:numId w:val="51"/>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W</w:t>
      </w:r>
      <w:r w:rsidR="003C6140" w:rsidRPr="00880D43">
        <w:rPr>
          <w:rFonts w:ascii="Arial" w:hAnsi="Arial" w:cs="Arial"/>
          <w:sz w:val="24"/>
          <w:szCs w:val="24"/>
        </w:rPr>
        <w:t>ydatkowanie środków, do chwili zatwierdzenia wniosku i</w:t>
      </w:r>
      <w:r w:rsidRPr="00880D43">
        <w:rPr>
          <w:rFonts w:ascii="Arial" w:hAnsi="Arial" w:cs="Arial"/>
          <w:sz w:val="24"/>
          <w:szCs w:val="24"/>
        </w:rPr>
        <w:t xml:space="preserve"> </w:t>
      </w:r>
      <w:r w:rsidR="003C6140" w:rsidRPr="00880D43">
        <w:rPr>
          <w:rFonts w:ascii="Arial" w:hAnsi="Arial" w:cs="Arial"/>
          <w:sz w:val="24"/>
          <w:szCs w:val="24"/>
        </w:rPr>
        <w:t>podpisania umowy</w:t>
      </w:r>
      <w:r w:rsidR="00A62486" w:rsidRPr="00880D43">
        <w:rPr>
          <w:rFonts w:ascii="Arial" w:hAnsi="Arial" w:cs="Arial"/>
          <w:sz w:val="24"/>
          <w:szCs w:val="24"/>
        </w:rPr>
        <w:t xml:space="preserve"> o</w:t>
      </w:r>
      <w:r w:rsidR="004A2B21">
        <w:rPr>
          <w:rFonts w:ascii="Arial" w:hAnsi="Arial" w:cs="Arial"/>
          <w:sz w:val="24"/>
          <w:szCs w:val="24"/>
        </w:rPr>
        <w:t> </w:t>
      </w:r>
      <w:r w:rsidR="00A62486" w:rsidRPr="00880D43">
        <w:rPr>
          <w:rFonts w:ascii="Arial" w:hAnsi="Arial" w:cs="Arial"/>
          <w:sz w:val="24"/>
          <w:szCs w:val="24"/>
        </w:rPr>
        <w:t>dofinansowanie projektu</w:t>
      </w:r>
      <w:r w:rsidR="003C6140" w:rsidRPr="00880D43">
        <w:rPr>
          <w:rFonts w:ascii="Arial" w:hAnsi="Arial" w:cs="Arial"/>
          <w:sz w:val="24"/>
          <w:szCs w:val="24"/>
        </w:rPr>
        <w:t xml:space="preserve">, odbywa się na wyłączną odpowiedzialność danego </w:t>
      </w:r>
      <w:r w:rsidR="002A65EF">
        <w:rPr>
          <w:rFonts w:ascii="Arial" w:hAnsi="Arial" w:cs="Arial"/>
          <w:sz w:val="24"/>
          <w:szCs w:val="24"/>
        </w:rPr>
        <w:t>w</w:t>
      </w:r>
      <w:r w:rsidR="00745421" w:rsidRPr="00880D43">
        <w:rPr>
          <w:rFonts w:ascii="Arial" w:hAnsi="Arial" w:cs="Arial"/>
          <w:sz w:val="24"/>
          <w:szCs w:val="24"/>
        </w:rPr>
        <w:t>nioskodawcy</w:t>
      </w:r>
      <w:r w:rsidR="003C6140" w:rsidRPr="00880D43">
        <w:rPr>
          <w:rFonts w:ascii="Arial" w:hAnsi="Arial" w:cs="Arial"/>
          <w:sz w:val="24"/>
          <w:szCs w:val="24"/>
        </w:rPr>
        <w:t>. W</w:t>
      </w:r>
      <w:r w:rsidR="001277C9" w:rsidRPr="00880D43">
        <w:rPr>
          <w:rFonts w:ascii="Arial" w:hAnsi="Arial" w:cs="Arial"/>
          <w:sz w:val="24"/>
          <w:szCs w:val="24"/>
        </w:rPr>
        <w:t xml:space="preserve"> </w:t>
      </w:r>
      <w:r w:rsidR="003C6140" w:rsidRPr="00880D43">
        <w:rPr>
          <w:rFonts w:ascii="Arial" w:hAnsi="Arial" w:cs="Arial"/>
          <w:sz w:val="24"/>
          <w:szCs w:val="24"/>
        </w:rPr>
        <w:t xml:space="preserve">przypadku, gdy projekt nie otrzyma dofinansowania, uprzednio poniesione wydatki nie </w:t>
      </w:r>
      <w:r w:rsidR="008012E5" w:rsidRPr="00880D43">
        <w:rPr>
          <w:rFonts w:ascii="Arial" w:hAnsi="Arial" w:cs="Arial"/>
          <w:sz w:val="24"/>
          <w:szCs w:val="24"/>
        </w:rPr>
        <w:t>będą mogły zostać zrefundowane.</w:t>
      </w:r>
    </w:p>
    <w:p w14:paraId="75530EB1" w14:textId="45A9E58D" w:rsidR="00EA67A3" w:rsidRPr="00880D43" w:rsidRDefault="00D50FD9" w:rsidP="007762BD">
      <w:pPr>
        <w:pStyle w:val="Akapitzlist"/>
        <w:numPr>
          <w:ilvl w:val="0"/>
          <w:numId w:val="51"/>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Po zakończeniu realizacji projektu możliwe jest kwalifikowanie </w:t>
      </w:r>
      <w:r w:rsidR="008E38E5" w:rsidRPr="00880D43">
        <w:rPr>
          <w:rFonts w:ascii="Arial" w:hAnsi="Arial" w:cs="Arial"/>
          <w:sz w:val="24"/>
          <w:szCs w:val="24"/>
        </w:rPr>
        <w:t xml:space="preserve">poniesionych </w:t>
      </w:r>
      <w:r w:rsidRPr="00880D43">
        <w:rPr>
          <w:rFonts w:ascii="Arial" w:hAnsi="Arial" w:cs="Arial"/>
          <w:sz w:val="24"/>
          <w:szCs w:val="24"/>
        </w:rPr>
        <w:t xml:space="preserve">wydatków </w:t>
      </w:r>
      <w:r w:rsidR="008E38E5" w:rsidRPr="00880D43">
        <w:rPr>
          <w:rFonts w:ascii="Arial" w:hAnsi="Arial" w:cs="Arial"/>
          <w:color w:val="000000"/>
          <w:sz w:val="24"/>
          <w:szCs w:val="24"/>
        </w:rPr>
        <w:t>związanych z realizacją projektu w terminie do 30 dni kalendarzowych po okresie realizacji projektu, jednak nie dłużej niż do dnia 31</w:t>
      </w:r>
      <w:r w:rsidR="004A2B21">
        <w:rPr>
          <w:rFonts w:ascii="Arial" w:hAnsi="Arial" w:cs="Arial"/>
          <w:color w:val="000000"/>
          <w:sz w:val="24"/>
          <w:szCs w:val="24"/>
        </w:rPr>
        <w:t> </w:t>
      </w:r>
      <w:r w:rsidR="008E38E5" w:rsidRPr="00880D43">
        <w:rPr>
          <w:rFonts w:ascii="Arial" w:hAnsi="Arial" w:cs="Arial"/>
          <w:color w:val="000000"/>
          <w:sz w:val="24"/>
          <w:szCs w:val="24"/>
        </w:rPr>
        <w:t xml:space="preserve">grudnia 2029 r., pod warunkiem, że wydatki te dotyczą okresu realizacji </w:t>
      </w:r>
      <w:r w:rsidR="00934290" w:rsidRPr="00880D43">
        <w:rPr>
          <w:rFonts w:ascii="Arial" w:hAnsi="Arial" w:cs="Arial"/>
          <w:color w:val="000000"/>
          <w:sz w:val="24"/>
          <w:szCs w:val="24"/>
        </w:rPr>
        <w:t>p</w:t>
      </w:r>
      <w:r w:rsidR="008E38E5" w:rsidRPr="00880D43">
        <w:rPr>
          <w:rFonts w:ascii="Arial" w:hAnsi="Arial" w:cs="Arial"/>
          <w:color w:val="000000"/>
          <w:sz w:val="24"/>
          <w:szCs w:val="24"/>
        </w:rPr>
        <w:t>rojektu oraz zostaną uwzględnione w końcowym wniosku o płatność</w:t>
      </w:r>
      <w:r w:rsidR="00934290" w:rsidRPr="00880D43">
        <w:rPr>
          <w:rFonts w:ascii="Arial" w:hAnsi="Arial" w:cs="Arial"/>
          <w:color w:val="000000"/>
          <w:sz w:val="24"/>
          <w:szCs w:val="24"/>
        </w:rPr>
        <w:t xml:space="preserve">. </w:t>
      </w:r>
      <w:r w:rsidR="00D01026" w:rsidRPr="00880D43">
        <w:rPr>
          <w:rFonts w:ascii="Arial" w:hAnsi="Arial" w:cs="Arial"/>
          <w:sz w:val="24"/>
          <w:szCs w:val="24"/>
        </w:rPr>
        <w:t>Postanowienie to</w:t>
      </w:r>
      <w:r w:rsidR="007D22C3">
        <w:rPr>
          <w:rFonts w:ascii="Arial" w:hAnsi="Arial" w:cs="Arial"/>
          <w:sz w:val="24"/>
          <w:szCs w:val="24"/>
        </w:rPr>
        <w:t>,</w:t>
      </w:r>
      <w:r w:rsidR="00D01026" w:rsidRPr="00880D43">
        <w:rPr>
          <w:rFonts w:ascii="Arial" w:hAnsi="Arial" w:cs="Arial"/>
          <w:sz w:val="24"/>
          <w:szCs w:val="24"/>
        </w:rPr>
        <w:t xml:space="preserve"> nie dotyczy</w:t>
      </w:r>
      <w:r w:rsidR="00934290" w:rsidRPr="00880D43">
        <w:rPr>
          <w:rFonts w:ascii="Arial" w:hAnsi="Arial" w:cs="Arial"/>
          <w:sz w:val="24"/>
          <w:szCs w:val="24"/>
        </w:rPr>
        <w:t xml:space="preserve"> </w:t>
      </w:r>
      <w:r w:rsidR="00D01026" w:rsidRPr="00880D43">
        <w:rPr>
          <w:rFonts w:ascii="Arial" w:hAnsi="Arial" w:cs="Arial"/>
          <w:sz w:val="24"/>
          <w:szCs w:val="24"/>
        </w:rPr>
        <w:t>stawek jednostkowych i kwot ryczałtowych, o</w:t>
      </w:r>
      <w:r w:rsidR="004A2B21">
        <w:rPr>
          <w:rFonts w:ascii="Arial" w:hAnsi="Arial" w:cs="Arial"/>
          <w:sz w:val="24"/>
          <w:szCs w:val="24"/>
        </w:rPr>
        <w:t> </w:t>
      </w:r>
      <w:r w:rsidR="00D01026" w:rsidRPr="00880D43">
        <w:rPr>
          <w:rFonts w:ascii="Arial" w:hAnsi="Arial" w:cs="Arial"/>
          <w:sz w:val="24"/>
          <w:szCs w:val="24"/>
        </w:rPr>
        <w:t>których mowa w art. 53 ust. 1 lit</w:t>
      </w:r>
      <w:r w:rsidR="00934290" w:rsidRPr="00880D43">
        <w:rPr>
          <w:rFonts w:ascii="Arial" w:hAnsi="Arial" w:cs="Arial"/>
          <w:sz w:val="24"/>
          <w:szCs w:val="24"/>
        </w:rPr>
        <w:t>. b i c rozporządzenia ogólnego.</w:t>
      </w:r>
    </w:p>
    <w:p w14:paraId="65096C08" w14:textId="77777777" w:rsidR="00EA67A3" w:rsidRPr="00C44CD3" w:rsidRDefault="003C6140" w:rsidP="007762BD">
      <w:pPr>
        <w:pStyle w:val="Akapitzlist"/>
        <w:numPr>
          <w:ilvl w:val="0"/>
          <w:numId w:val="51"/>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Przy określaniu daty rozpoczęcia realizacji projektu </w:t>
      </w:r>
      <w:r w:rsidR="00357A65" w:rsidRPr="00880D43">
        <w:rPr>
          <w:rFonts w:ascii="Arial" w:hAnsi="Arial" w:cs="Arial"/>
          <w:sz w:val="24"/>
          <w:szCs w:val="24"/>
        </w:rPr>
        <w:t>należy</w:t>
      </w:r>
      <w:r w:rsidRPr="00880D43">
        <w:rPr>
          <w:rFonts w:ascii="Arial" w:hAnsi="Arial" w:cs="Arial"/>
          <w:sz w:val="24"/>
          <w:szCs w:val="24"/>
        </w:rPr>
        <w:t xml:space="preserve"> uwzględnić czas niezbędny na</w:t>
      </w:r>
      <w:r w:rsidR="00400068" w:rsidRPr="00880D43">
        <w:rPr>
          <w:rFonts w:ascii="Arial" w:hAnsi="Arial" w:cs="Arial"/>
          <w:sz w:val="24"/>
          <w:szCs w:val="24"/>
        </w:rPr>
        <w:t> </w:t>
      </w:r>
      <w:r w:rsidRPr="00880D43">
        <w:rPr>
          <w:rFonts w:ascii="Arial" w:hAnsi="Arial" w:cs="Arial"/>
          <w:sz w:val="24"/>
          <w:szCs w:val="24"/>
        </w:rPr>
        <w:t>przeprowadzenie oceny projektu i rozstrzygnięcie</w:t>
      </w:r>
      <w:r w:rsidR="005348C4" w:rsidRPr="00880D43">
        <w:rPr>
          <w:rFonts w:ascii="Arial" w:hAnsi="Arial" w:cs="Arial"/>
          <w:sz w:val="24"/>
          <w:szCs w:val="24"/>
        </w:rPr>
        <w:t xml:space="preserve"> naboru</w:t>
      </w:r>
      <w:r w:rsidRPr="00880D43">
        <w:rPr>
          <w:rFonts w:ascii="Arial" w:hAnsi="Arial" w:cs="Arial"/>
          <w:sz w:val="24"/>
          <w:szCs w:val="24"/>
        </w:rPr>
        <w:t xml:space="preserve">, a także na przygotowanie przez </w:t>
      </w:r>
      <w:r w:rsidR="00745421" w:rsidRPr="00880D43">
        <w:rPr>
          <w:rFonts w:ascii="Arial" w:hAnsi="Arial" w:cs="Arial"/>
          <w:sz w:val="24"/>
          <w:szCs w:val="24"/>
        </w:rPr>
        <w:t xml:space="preserve">wnioskodawcę </w:t>
      </w:r>
      <w:r w:rsidRPr="00880D43">
        <w:rPr>
          <w:rFonts w:ascii="Arial" w:hAnsi="Arial" w:cs="Arial"/>
          <w:sz w:val="24"/>
          <w:szCs w:val="24"/>
        </w:rPr>
        <w:t>dokumen</w:t>
      </w:r>
      <w:r w:rsidR="007E0D24" w:rsidRPr="00880D43">
        <w:rPr>
          <w:rFonts w:ascii="Arial" w:hAnsi="Arial" w:cs="Arial"/>
          <w:sz w:val="24"/>
          <w:szCs w:val="24"/>
        </w:rPr>
        <w:t xml:space="preserve">tów wymaganych do </w:t>
      </w:r>
      <w:r w:rsidR="003A7D6D" w:rsidRPr="00880D43">
        <w:rPr>
          <w:rFonts w:ascii="Arial" w:hAnsi="Arial" w:cs="Arial"/>
          <w:sz w:val="24"/>
          <w:szCs w:val="24"/>
        </w:rPr>
        <w:t xml:space="preserve">podpisania </w:t>
      </w:r>
      <w:r w:rsidR="006D0AF6" w:rsidRPr="00880D43">
        <w:rPr>
          <w:rFonts w:ascii="Arial" w:hAnsi="Arial" w:cs="Arial"/>
          <w:sz w:val="24"/>
          <w:szCs w:val="24"/>
        </w:rPr>
        <w:t>umowy</w:t>
      </w:r>
      <w:r w:rsidRPr="00880D43">
        <w:rPr>
          <w:rFonts w:ascii="Arial" w:hAnsi="Arial" w:cs="Arial"/>
          <w:sz w:val="24"/>
          <w:szCs w:val="24"/>
        </w:rPr>
        <w:t xml:space="preserve"> </w:t>
      </w:r>
      <w:r w:rsidR="00A62486" w:rsidRPr="00880D43">
        <w:rPr>
          <w:rFonts w:ascii="Arial" w:hAnsi="Arial" w:cs="Arial"/>
          <w:sz w:val="24"/>
          <w:szCs w:val="24"/>
        </w:rPr>
        <w:t xml:space="preserve">o dofinansowanie projektu </w:t>
      </w:r>
      <w:r w:rsidRPr="00880D43">
        <w:rPr>
          <w:rFonts w:ascii="Arial" w:hAnsi="Arial" w:cs="Arial"/>
          <w:sz w:val="24"/>
          <w:szCs w:val="24"/>
        </w:rPr>
        <w:t xml:space="preserve">z </w:t>
      </w:r>
      <w:r w:rsidR="00235FAD" w:rsidRPr="00880D43">
        <w:rPr>
          <w:rFonts w:ascii="Arial" w:hAnsi="Arial" w:cs="Arial"/>
          <w:sz w:val="24"/>
          <w:szCs w:val="24"/>
        </w:rPr>
        <w:t xml:space="preserve">IP </w:t>
      </w:r>
      <w:r w:rsidR="00D05C96" w:rsidRPr="00880D43">
        <w:rPr>
          <w:rFonts w:ascii="Arial" w:hAnsi="Arial" w:cs="Arial"/>
          <w:sz w:val="24"/>
          <w:szCs w:val="24"/>
        </w:rPr>
        <w:t xml:space="preserve">oraz czas na procedowanie </w:t>
      </w:r>
      <w:r w:rsidR="00D05C96" w:rsidRPr="00C44CD3">
        <w:rPr>
          <w:rFonts w:ascii="Arial" w:hAnsi="Arial" w:cs="Arial"/>
          <w:sz w:val="24"/>
          <w:szCs w:val="24"/>
        </w:rPr>
        <w:t>podpisania umowy o dofinansowanie</w:t>
      </w:r>
      <w:r w:rsidR="008012E5" w:rsidRPr="00C44CD3">
        <w:rPr>
          <w:rFonts w:ascii="Arial" w:hAnsi="Arial" w:cs="Arial"/>
          <w:sz w:val="24"/>
          <w:szCs w:val="24"/>
        </w:rPr>
        <w:t>.</w:t>
      </w:r>
    </w:p>
    <w:p w14:paraId="3C8F813E" w14:textId="42BB60AA" w:rsidR="00F95071" w:rsidRPr="00C44CD3" w:rsidRDefault="00791B3A" w:rsidP="007762BD">
      <w:pPr>
        <w:pStyle w:val="Akapitzlist"/>
        <w:numPr>
          <w:ilvl w:val="0"/>
          <w:numId w:val="51"/>
        </w:numPr>
        <w:spacing w:before="120" w:after="120" w:line="360" w:lineRule="auto"/>
        <w:ind w:left="567" w:hanging="567"/>
        <w:contextualSpacing w:val="0"/>
        <w:rPr>
          <w:rFonts w:ascii="Arial" w:hAnsi="Arial" w:cs="Arial"/>
          <w:sz w:val="24"/>
          <w:szCs w:val="24"/>
        </w:rPr>
      </w:pPr>
      <w:r w:rsidRPr="00C44CD3">
        <w:rPr>
          <w:rFonts w:ascii="Arial" w:hAnsi="Arial" w:cs="Arial"/>
          <w:sz w:val="24"/>
          <w:szCs w:val="24"/>
        </w:rPr>
        <w:t xml:space="preserve">Dofinansowaniem nie może zostać objęty projekt, którego </w:t>
      </w:r>
      <w:r w:rsidR="002A65EF" w:rsidRPr="00C44CD3">
        <w:rPr>
          <w:rFonts w:ascii="Arial" w:hAnsi="Arial" w:cs="Arial"/>
          <w:sz w:val="24"/>
          <w:szCs w:val="24"/>
        </w:rPr>
        <w:t>w</w:t>
      </w:r>
      <w:r w:rsidRPr="00C44CD3">
        <w:rPr>
          <w:rFonts w:ascii="Arial" w:hAnsi="Arial" w:cs="Arial"/>
          <w:sz w:val="24"/>
          <w:szCs w:val="24"/>
        </w:rPr>
        <w:t xml:space="preserve">nioskodawca został wykluczony z możliwości otrzymania dofinansowania oraz </w:t>
      </w:r>
      <w:r w:rsidR="00D2660A" w:rsidRPr="00C44CD3">
        <w:rPr>
          <w:rFonts w:ascii="Arial" w:hAnsi="Arial" w:cs="Arial"/>
          <w:sz w:val="24"/>
          <w:szCs w:val="24"/>
        </w:rPr>
        <w:t>projekt, który</w:t>
      </w:r>
      <w:r w:rsidR="00F56B7F" w:rsidRPr="00C44CD3">
        <w:rPr>
          <w:rFonts w:ascii="Arial" w:hAnsi="Arial" w:cs="Arial"/>
          <w:sz w:val="24"/>
          <w:szCs w:val="24"/>
        </w:rPr>
        <w:t xml:space="preserve"> został fizycznie ukończony (w przypadku robót budowlanych) lub w pełni </w:t>
      </w:r>
      <w:r w:rsidR="00CF794D" w:rsidRPr="00C44CD3">
        <w:rPr>
          <w:rFonts w:ascii="Arial" w:hAnsi="Arial" w:cs="Arial"/>
          <w:sz w:val="24"/>
          <w:szCs w:val="24"/>
        </w:rPr>
        <w:t>zrealizowany</w:t>
      </w:r>
      <w:r w:rsidR="00F56B7F" w:rsidRPr="00C44CD3">
        <w:rPr>
          <w:rFonts w:ascii="Arial" w:hAnsi="Arial" w:cs="Arial"/>
          <w:sz w:val="24"/>
          <w:szCs w:val="24"/>
        </w:rPr>
        <w:t xml:space="preserve"> (w przypadku dostaw i usług) przed przedłożeniem wniosku o dofinansowanie projektu </w:t>
      </w:r>
      <w:r w:rsidR="00235FAD" w:rsidRPr="00C44CD3">
        <w:rPr>
          <w:rFonts w:ascii="Arial" w:hAnsi="Arial" w:cs="Arial"/>
          <w:sz w:val="24"/>
          <w:szCs w:val="24"/>
        </w:rPr>
        <w:t>IP</w:t>
      </w:r>
      <w:r w:rsidR="00F56B7F" w:rsidRPr="00C44CD3">
        <w:rPr>
          <w:rFonts w:ascii="Arial" w:hAnsi="Arial" w:cs="Arial"/>
          <w:sz w:val="24"/>
          <w:szCs w:val="24"/>
        </w:rPr>
        <w:t xml:space="preserve">, niezależnie, </w:t>
      </w:r>
      <w:r w:rsidR="00F56B7F" w:rsidRPr="00C44CD3">
        <w:rPr>
          <w:rFonts w:ascii="Arial" w:hAnsi="Arial" w:cs="Arial"/>
          <w:bCs/>
          <w:sz w:val="24"/>
          <w:szCs w:val="24"/>
        </w:rPr>
        <w:t xml:space="preserve">od tego, czy wszystkie dotyczące tego projektu płatności zostały przez </w:t>
      </w:r>
      <w:r w:rsidR="002A65EF" w:rsidRPr="00C44CD3">
        <w:rPr>
          <w:rFonts w:ascii="Arial" w:hAnsi="Arial" w:cs="Arial"/>
          <w:bCs/>
          <w:sz w:val="24"/>
          <w:szCs w:val="24"/>
        </w:rPr>
        <w:t>w</w:t>
      </w:r>
      <w:r w:rsidR="00F56B7F" w:rsidRPr="00C44CD3">
        <w:rPr>
          <w:rFonts w:ascii="Arial" w:hAnsi="Arial" w:cs="Arial"/>
          <w:bCs/>
          <w:sz w:val="24"/>
          <w:szCs w:val="24"/>
        </w:rPr>
        <w:t>nioskodawcę dokonane – z zastrzeżeniem zasad określonych dla pomocy publicznej.</w:t>
      </w:r>
    </w:p>
    <w:p w14:paraId="4B7E3A09" w14:textId="21D82240" w:rsidR="00B568A8" w:rsidRPr="0029177D" w:rsidRDefault="0029177D" w:rsidP="007762BD">
      <w:pPr>
        <w:pStyle w:val="Akapitzlist"/>
        <w:numPr>
          <w:ilvl w:val="0"/>
          <w:numId w:val="51"/>
        </w:numPr>
        <w:spacing w:before="120" w:after="120" w:line="360" w:lineRule="auto"/>
        <w:ind w:left="567" w:hanging="567"/>
        <w:contextualSpacing w:val="0"/>
        <w:rPr>
          <w:rFonts w:ascii="Arial" w:hAnsi="Arial" w:cs="Arial"/>
          <w:sz w:val="24"/>
          <w:szCs w:val="24"/>
        </w:rPr>
      </w:pPr>
      <w:r w:rsidRPr="00C44CD3">
        <w:rPr>
          <w:rFonts w:ascii="Arial" w:hAnsi="Arial" w:cs="Arial"/>
          <w:sz w:val="24"/>
          <w:szCs w:val="24"/>
        </w:rPr>
        <w:lastRenderedPageBreak/>
        <w:t>W przypadku, gdy realizacja projektu zgłoszonego</w:t>
      </w:r>
      <w:r w:rsidRPr="0029177D">
        <w:rPr>
          <w:rFonts w:ascii="Arial" w:hAnsi="Arial" w:cs="Arial"/>
          <w:sz w:val="24"/>
          <w:szCs w:val="24"/>
        </w:rPr>
        <w:t xml:space="preserve"> do objęcia dofinansowaniem rozpoczęła się przed dniem złożenia wniosku o dofinansowanie, to w okresie tym wnioskodawca powinien realizować projekt zgodnie z prawem. W celu weryfikacji powyższego</w:t>
      </w:r>
      <w:r w:rsidR="007D22C3">
        <w:rPr>
          <w:rFonts w:ascii="Arial" w:hAnsi="Arial" w:cs="Arial"/>
          <w:sz w:val="24"/>
          <w:szCs w:val="24"/>
        </w:rPr>
        <w:t>,</w:t>
      </w:r>
      <w:r w:rsidRPr="0029177D">
        <w:rPr>
          <w:rFonts w:ascii="Arial" w:hAnsi="Arial" w:cs="Arial"/>
          <w:sz w:val="24"/>
          <w:szCs w:val="24"/>
        </w:rPr>
        <w:t xml:space="preserve"> I</w:t>
      </w:r>
      <w:r w:rsidR="00E30040">
        <w:rPr>
          <w:rFonts w:ascii="Arial" w:hAnsi="Arial" w:cs="Arial"/>
          <w:sz w:val="24"/>
          <w:szCs w:val="24"/>
        </w:rPr>
        <w:t>P</w:t>
      </w:r>
      <w:r w:rsidRPr="0029177D">
        <w:rPr>
          <w:rFonts w:ascii="Arial" w:hAnsi="Arial" w:cs="Arial"/>
          <w:sz w:val="24"/>
          <w:szCs w:val="24"/>
        </w:rPr>
        <w:t xml:space="preserve"> może w szczególności przeprowadzić kontrolę na podstawie art. 25 ust. 3 ustawy wdrożeniowej</w:t>
      </w:r>
      <w:r>
        <w:rPr>
          <w:rFonts w:ascii="Arial" w:hAnsi="Arial" w:cs="Arial"/>
          <w:sz w:val="24"/>
          <w:szCs w:val="24"/>
        </w:rPr>
        <w:t xml:space="preserve">. </w:t>
      </w:r>
    </w:p>
    <w:p w14:paraId="24B863D5" w14:textId="77777777" w:rsidR="00D14E55" w:rsidRPr="00880D43" w:rsidRDefault="00D14E55" w:rsidP="008A1B89">
      <w:pPr>
        <w:pStyle w:val="Akapitzlist"/>
        <w:spacing w:before="120" w:after="120" w:line="360" w:lineRule="auto"/>
        <w:ind w:left="567"/>
        <w:contextualSpacing w:val="0"/>
        <w:rPr>
          <w:rFonts w:ascii="Arial" w:hAnsi="Arial" w:cs="Arial"/>
          <w:b/>
          <w:sz w:val="24"/>
          <w:szCs w:val="24"/>
        </w:rPr>
      </w:pPr>
    </w:p>
    <w:p w14:paraId="496BFBCB" w14:textId="661130F1" w:rsidR="001905CD" w:rsidRPr="00880D43" w:rsidRDefault="00D86D60" w:rsidP="008A1B89">
      <w:pPr>
        <w:spacing w:before="120" w:after="120" w:line="360" w:lineRule="auto"/>
        <w:rPr>
          <w:rFonts w:ascii="Arial" w:eastAsiaTheme="majorEastAsia" w:hAnsi="Arial" w:cs="Arial"/>
          <w:b/>
          <w:bCs/>
          <w:color w:val="365F91" w:themeColor="accent1" w:themeShade="BF"/>
          <w:sz w:val="24"/>
          <w:szCs w:val="24"/>
        </w:rPr>
      </w:pPr>
      <w:r w:rsidRPr="00880D43">
        <w:rPr>
          <w:rFonts w:ascii="Arial" w:eastAsiaTheme="majorEastAsia" w:hAnsi="Arial" w:cs="Arial"/>
          <w:b/>
          <w:bCs/>
          <w:color w:val="365F91" w:themeColor="accent1" w:themeShade="BF"/>
          <w:sz w:val="24"/>
          <w:szCs w:val="24"/>
        </w:rPr>
        <w:t>§ 1</w:t>
      </w:r>
      <w:r w:rsidR="00D416CB" w:rsidRPr="00880D43">
        <w:rPr>
          <w:rFonts w:ascii="Arial" w:eastAsiaTheme="majorEastAsia" w:hAnsi="Arial" w:cs="Arial"/>
          <w:b/>
          <w:bCs/>
          <w:color w:val="365F91" w:themeColor="accent1" w:themeShade="BF"/>
          <w:sz w:val="24"/>
          <w:szCs w:val="24"/>
        </w:rPr>
        <w:t>0</w:t>
      </w:r>
    </w:p>
    <w:p w14:paraId="0A6880F4" w14:textId="27E0D946" w:rsidR="00270758" w:rsidRPr="00880D43" w:rsidRDefault="00BC1DDE" w:rsidP="008A1B89">
      <w:pPr>
        <w:pStyle w:val="Nagwek1"/>
        <w:spacing w:line="360" w:lineRule="auto"/>
      </w:pPr>
      <w:bookmarkStart w:id="64" w:name="_Toc170819178"/>
      <w:bookmarkStart w:id="65" w:name="_Hlk116992663"/>
      <w:r w:rsidRPr="00880D43">
        <w:t>Wskaźniki</w:t>
      </w:r>
      <w:bookmarkEnd w:id="64"/>
    </w:p>
    <w:bookmarkEnd w:id="65"/>
    <w:p w14:paraId="1859E62F" w14:textId="705E8F5E" w:rsidR="00970287" w:rsidRPr="00465E7E" w:rsidRDefault="00970287" w:rsidP="007762BD">
      <w:pPr>
        <w:pStyle w:val="Akapitzlist"/>
        <w:numPr>
          <w:ilvl w:val="0"/>
          <w:numId w:val="9"/>
        </w:numPr>
        <w:spacing w:before="120" w:after="120" w:line="360" w:lineRule="auto"/>
        <w:ind w:left="567" w:hanging="567"/>
        <w:contextualSpacing w:val="0"/>
        <w:rPr>
          <w:rFonts w:ascii="Arial" w:eastAsia="Times New Roman" w:hAnsi="Arial" w:cs="Arial"/>
          <w:sz w:val="24"/>
          <w:szCs w:val="24"/>
          <w:lang w:eastAsia="pl-PL"/>
        </w:rPr>
      </w:pPr>
      <w:r w:rsidRPr="00880D43">
        <w:rPr>
          <w:rFonts w:ascii="Arial" w:eastAsia="Times New Roman" w:hAnsi="Arial" w:cs="Arial"/>
          <w:sz w:val="24"/>
          <w:szCs w:val="24"/>
          <w:lang w:eastAsia="pl-PL"/>
        </w:rPr>
        <w:t xml:space="preserve">W celu zapewnienia pełnej i rzetelnej informacji na temat efektów wsparcia </w:t>
      </w:r>
      <w:r w:rsidR="002A65EF">
        <w:rPr>
          <w:rFonts w:ascii="Arial" w:eastAsia="Times New Roman" w:hAnsi="Arial" w:cs="Arial"/>
          <w:sz w:val="24"/>
          <w:szCs w:val="24"/>
          <w:lang w:eastAsia="pl-PL"/>
        </w:rPr>
        <w:t>w</w:t>
      </w:r>
      <w:r w:rsidRPr="00880D43">
        <w:rPr>
          <w:rFonts w:ascii="Arial" w:eastAsia="Times New Roman" w:hAnsi="Arial" w:cs="Arial"/>
          <w:sz w:val="24"/>
          <w:szCs w:val="24"/>
          <w:lang w:eastAsia="pl-PL"/>
        </w:rPr>
        <w:t xml:space="preserve">nioskodawca ma obowiązek zastosowania w projekcie wszystkich wskaźników rezultatu bezpośredniego i produktu adekwatnych do zakresu i celu realizowanego projektu oraz monitorowania ich w trakcie realizacji projektu. </w:t>
      </w:r>
      <w:r w:rsidR="007F56D6" w:rsidRPr="00465E7E">
        <w:rPr>
          <w:rFonts w:ascii="Arial" w:eastAsia="Times New Roman" w:hAnsi="Arial" w:cs="Arial"/>
          <w:sz w:val="24"/>
          <w:szCs w:val="24"/>
          <w:lang w:eastAsia="pl-PL"/>
        </w:rPr>
        <w:t xml:space="preserve">Natomiast </w:t>
      </w:r>
      <w:r w:rsidR="00F27441" w:rsidRPr="00465E7E">
        <w:rPr>
          <w:rFonts w:ascii="Arial" w:eastAsia="Times New Roman" w:hAnsi="Arial" w:cs="Arial"/>
          <w:sz w:val="24"/>
          <w:szCs w:val="24"/>
          <w:lang w:eastAsia="pl-PL"/>
        </w:rPr>
        <w:t xml:space="preserve">Inne wspólne wskaźniki produktu są wskaźnikami obligatoryjnymi i muszą być </w:t>
      </w:r>
      <w:r w:rsidR="007671F3" w:rsidRPr="00465E7E">
        <w:rPr>
          <w:rFonts w:ascii="Arial" w:eastAsia="Times New Roman" w:hAnsi="Arial" w:cs="Arial"/>
          <w:sz w:val="24"/>
          <w:szCs w:val="24"/>
          <w:lang w:eastAsia="pl-PL"/>
        </w:rPr>
        <w:t>uwzględnione</w:t>
      </w:r>
      <w:r w:rsidR="00F27441" w:rsidRPr="00465E7E">
        <w:rPr>
          <w:rFonts w:ascii="Arial" w:eastAsia="Times New Roman" w:hAnsi="Arial" w:cs="Arial"/>
          <w:sz w:val="24"/>
          <w:szCs w:val="24"/>
          <w:lang w:eastAsia="pl-PL"/>
        </w:rPr>
        <w:t xml:space="preserve"> we wniosku </w:t>
      </w:r>
      <w:r w:rsidR="007671F3" w:rsidRPr="00465E7E">
        <w:rPr>
          <w:rFonts w:ascii="Arial" w:eastAsia="Times New Roman" w:hAnsi="Arial" w:cs="Arial"/>
          <w:sz w:val="24"/>
          <w:szCs w:val="24"/>
          <w:lang w:eastAsia="pl-PL"/>
        </w:rPr>
        <w:t>oraz</w:t>
      </w:r>
      <w:r w:rsidR="00F27441" w:rsidRPr="00465E7E">
        <w:rPr>
          <w:rFonts w:ascii="Arial" w:eastAsia="Times New Roman" w:hAnsi="Arial" w:cs="Arial"/>
          <w:sz w:val="24"/>
          <w:szCs w:val="24"/>
          <w:lang w:eastAsia="pl-PL"/>
        </w:rPr>
        <w:t xml:space="preserve"> monitorowane na etapie realizacji</w:t>
      </w:r>
      <w:r w:rsidR="008358FA">
        <w:rPr>
          <w:rFonts w:ascii="Arial" w:eastAsia="Times New Roman" w:hAnsi="Arial" w:cs="Arial"/>
          <w:sz w:val="24"/>
          <w:szCs w:val="24"/>
          <w:lang w:eastAsia="pl-PL"/>
        </w:rPr>
        <w:t xml:space="preserve"> projektu</w:t>
      </w:r>
      <w:r w:rsidR="00F27441" w:rsidRPr="00465E7E">
        <w:rPr>
          <w:rFonts w:ascii="Arial" w:eastAsia="Times New Roman" w:hAnsi="Arial" w:cs="Arial"/>
          <w:sz w:val="24"/>
          <w:szCs w:val="24"/>
          <w:lang w:eastAsia="pl-PL"/>
        </w:rPr>
        <w:t xml:space="preserve">. </w:t>
      </w:r>
    </w:p>
    <w:p w14:paraId="72E96088" w14:textId="77777777" w:rsidR="00DF03AC" w:rsidRPr="00DF03AC" w:rsidRDefault="00DF03AC" w:rsidP="007762BD">
      <w:pPr>
        <w:numPr>
          <w:ilvl w:val="0"/>
          <w:numId w:val="9"/>
        </w:numPr>
        <w:spacing w:before="120" w:after="120" w:line="360" w:lineRule="auto"/>
        <w:ind w:left="357" w:hanging="357"/>
        <w:rPr>
          <w:rFonts w:ascii="Arial" w:eastAsia="Times New Roman" w:hAnsi="Arial" w:cs="Arial"/>
          <w:sz w:val="24"/>
          <w:szCs w:val="24"/>
          <w:lang w:eastAsia="pl-PL"/>
        </w:rPr>
      </w:pPr>
      <w:r w:rsidRPr="00DF03AC">
        <w:rPr>
          <w:rFonts w:ascii="Arial" w:eastAsia="Times New Roman" w:hAnsi="Arial" w:cs="Arial"/>
          <w:sz w:val="24"/>
          <w:szCs w:val="24"/>
          <w:lang w:eastAsia="pl-PL"/>
        </w:rPr>
        <w:t xml:space="preserve">W ramach przedmiotowego naboru obowiązują następujące </w:t>
      </w:r>
      <w:r w:rsidRPr="00DF03AC">
        <w:rPr>
          <w:rFonts w:ascii="Arial" w:eastAsia="Times New Roman" w:hAnsi="Arial" w:cs="Arial"/>
          <w:b/>
          <w:bCs/>
          <w:sz w:val="24"/>
          <w:szCs w:val="24"/>
          <w:lang w:eastAsia="pl-PL"/>
        </w:rPr>
        <w:t>wskaźniki produktu</w:t>
      </w:r>
      <w:r w:rsidRPr="00DF03AC">
        <w:rPr>
          <w:rFonts w:ascii="Arial" w:eastAsia="Times New Roman" w:hAnsi="Arial" w:cs="Arial"/>
          <w:sz w:val="24"/>
          <w:szCs w:val="24"/>
          <w:lang w:eastAsia="pl-PL"/>
        </w:rPr>
        <w:t xml:space="preserve">: </w:t>
      </w:r>
    </w:p>
    <w:p w14:paraId="7E292F9F" w14:textId="77777777" w:rsidR="00DF03AC" w:rsidRPr="00DF03AC" w:rsidRDefault="00DF03AC" w:rsidP="007762BD">
      <w:pPr>
        <w:numPr>
          <w:ilvl w:val="0"/>
          <w:numId w:val="55"/>
        </w:numPr>
        <w:spacing w:before="120" w:after="120" w:line="360" w:lineRule="auto"/>
        <w:ind w:left="709"/>
        <w:rPr>
          <w:rFonts w:ascii="Arial" w:eastAsia="Times New Roman" w:hAnsi="Arial" w:cs="Arial"/>
          <w:sz w:val="24"/>
          <w:szCs w:val="24"/>
          <w:lang w:eastAsia="pl-PL"/>
        </w:rPr>
      </w:pPr>
      <w:r w:rsidRPr="00DF03AC">
        <w:rPr>
          <w:rFonts w:ascii="Arial" w:eastAsia="Times New Roman" w:hAnsi="Arial" w:cs="Arial"/>
          <w:sz w:val="24"/>
          <w:szCs w:val="24"/>
          <w:lang w:eastAsia="pl-PL"/>
        </w:rPr>
        <w:t>Liczba osób długotrwale bezrobotnych objętych wsparciem w programie,</w:t>
      </w:r>
    </w:p>
    <w:p w14:paraId="0D14EE76" w14:textId="77777777" w:rsidR="00DF03AC" w:rsidRPr="00B568A8" w:rsidRDefault="00DF03AC" w:rsidP="007762BD">
      <w:pPr>
        <w:numPr>
          <w:ilvl w:val="0"/>
          <w:numId w:val="55"/>
        </w:numPr>
        <w:spacing w:before="120" w:after="120" w:line="360" w:lineRule="auto"/>
        <w:ind w:left="709"/>
        <w:rPr>
          <w:rFonts w:ascii="Arial" w:eastAsia="Times New Roman" w:hAnsi="Arial" w:cs="Arial"/>
          <w:sz w:val="24"/>
          <w:szCs w:val="24"/>
          <w:lang w:eastAsia="pl-PL"/>
        </w:rPr>
      </w:pPr>
      <w:r w:rsidRPr="00B568A8">
        <w:rPr>
          <w:rFonts w:ascii="Arial" w:eastAsia="Times New Roman" w:hAnsi="Arial" w:cs="Arial"/>
          <w:sz w:val="24"/>
          <w:szCs w:val="24"/>
          <w:lang w:eastAsia="pl-PL"/>
        </w:rPr>
        <w:t>Liczba osób w wieku 18-29 lat objętych wsparciem w programie,</w:t>
      </w:r>
    </w:p>
    <w:p w14:paraId="58057577" w14:textId="5A905FDA" w:rsidR="003127CD" w:rsidRPr="00DE2AB5" w:rsidRDefault="00DF03AC" w:rsidP="00DE2AB5">
      <w:pPr>
        <w:numPr>
          <w:ilvl w:val="0"/>
          <w:numId w:val="55"/>
        </w:numPr>
        <w:spacing w:before="120" w:after="120" w:line="360" w:lineRule="auto"/>
        <w:ind w:left="709" w:hanging="357"/>
        <w:rPr>
          <w:rFonts w:ascii="Arial" w:eastAsia="Times New Roman" w:hAnsi="Arial" w:cs="Arial"/>
          <w:sz w:val="24"/>
          <w:szCs w:val="24"/>
          <w:lang w:eastAsia="pl-PL"/>
        </w:rPr>
      </w:pPr>
      <w:r w:rsidRPr="00B568A8">
        <w:rPr>
          <w:rFonts w:ascii="Arial" w:eastAsia="Times New Roman" w:hAnsi="Arial" w:cs="Arial"/>
          <w:sz w:val="24"/>
          <w:szCs w:val="24"/>
          <w:lang w:eastAsia="pl-PL"/>
        </w:rPr>
        <w:t>Liczba osób niezatrudnionych objętych wsparciem w programie</w:t>
      </w:r>
      <w:r w:rsidR="00B70E38">
        <w:rPr>
          <w:rFonts w:ascii="Arial" w:eastAsia="Times New Roman" w:hAnsi="Arial" w:cs="Arial"/>
          <w:sz w:val="24"/>
          <w:szCs w:val="24"/>
          <w:lang w:eastAsia="pl-PL"/>
        </w:rPr>
        <w:t>,</w:t>
      </w:r>
    </w:p>
    <w:p w14:paraId="206CE7C7" w14:textId="37FEE05C" w:rsidR="00B70E38" w:rsidRDefault="00B70E38" w:rsidP="007762BD">
      <w:pPr>
        <w:numPr>
          <w:ilvl w:val="0"/>
          <w:numId w:val="55"/>
        </w:numPr>
        <w:spacing w:before="120" w:after="120" w:line="360" w:lineRule="auto"/>
        <w:ind w:left="709" w:hanging="357"/>
        <w:rPr>
          <w:rFonts w:ascii="Arial" w:eastAsia="Times New Roman" w:hAnsi="Arial" w:cs="Arial"/>
          <w:sz w:val="24"/>
          <w:szCs w:val="24"/>
          <w:lang w:eastAsia="pl-PL"/>
        </w:rPr>
      </w:pPr>
      <w:r w:rsidRPr="00B70E38">
        <w:rPr>
          <w:rFonts w:ascii="Arial" w:eastAsia="Times New Roman" w:hAnsi="Arial" w:cs="Arial"/>
          <w:sz w:val="24"/>
          <w:szCs w:val="24"/>
          <w:lang w:eastAsia="pl-PL"/>
        </w:rPr>
        <w:t>Liczba objętych wsparciem mikro-, małych i średnich przedsiębiorstw (w tym spółdzielni i przedsiębiorstw społecznych</w:t>
      </w:r>
      <w:r>
        <w:rPr>
          <w:rFonts w:ascii="Arial" w:eastAsia="Times New Roman" w:hAnsi="Arial" w:cs="Arial"/>
          <w:sz w:val="24"/>
          <w:szCs w:val="24"/>
          <w:lang w:eastAsia="pl-PL"/>
        </w:rPr>
        <w:t>,</w:t>
      </w:r>
    </w:p>
    <w:p w14:paraId="396CA3FE" w14:textId="7EDFAA8F" w:rsidR="005C4F69" w:rsidRPr="00A73442" w:rsidRDefault="00B70E38" w:rsidP="00A73442">
      <w:pPr>
        <w:numPr>
          <w:ilvl w:val="0"/>
          <w:numId w:val="55"/>
        </w:numPr>
        <w:spacing w:before="120" w:after="120" w:line="360" w:lineRule="auto"/>
        <w:ind w:left="709" w:hanging="357"/>
        <w:rPr>
          <w:rFonts w:ascii="Arial" w:eastAsia="Times New Roman" w:hAnsi="Arial" w:cs="Arial"/>
          <w:sz w:val="24"/>
          <w:szCs w:val="24"/>
          <w:lang w:eastAsia="pl-PL"/>
        </w:rPr>
      </w:pPr>
      <w:r w:rsidRPr="00B70E38">
        <w:rPr>
          <w:rFonts w:ascii="Arial" w:eastAsia="Times New Roman" w:hAnsi="Arial" w:cs="Arial"/>
          <w:sz w:val="24"/>
          <w:szCs w:val="24"/>
          <w:lang w:eastAsia="pl-PL"/>
        </w:rPr>
        <w:t>Liczba objętych wsparciem podmiotów administracji publicznej lub służb publicznych na szczeblu krajowym, regionalnym lub lokalnym</w:t>
      </w:r>
      <w:r w:rsidR="00A73442">
        <w:rPr>
          <w:rFonts w:ascii="Arial" w:eastAsia="Times New Roman" w:hAnsi="Arial" w:cs="Arial"/>
          <w:sz w:val="24"/>
          <w:szCs w:val="24"/>
          <w:lang w:eastAsia="pl-PL"/>
        </w:rPr>
        <w:t>.</w:t>
      </w:r>
    </w:p>
    <w:p w14:paraId="428F7CBF" w14:textId="1C1278CD" w:rsidR="00DF03AC" w:rsidRDefault="00DF03AC" w:rsidP="007762BD">
      <w:pPr>
        <w:numPr>
          <w:ilvl w:val="0"/>
          <w:numId w:val="9"/>
        </w:numPr>
        <w:spacing w:before="120" w:after="120" w:line="360" w:lineRule="auto"/>
        <w:rPr>
          <w:rFonts w:ascii="Arial" w:eastAsia="Times New Roman" w:hAnsi="Arial" w:cs="Arial"/>
          <w:sz w:val="24"/>
          <w:szCs w:val="24"/>
          <w:lang w:eastAsia="pl-PL"/>
        </w:rPr>
      </w:pPr>
      <w:r w:rsidRPr="00B568A8">
        <w:rPr>
          <w:rFonts w:ascii="Arial" w:eastAsia="Times New Roman" w:hAnsi="Arial" w:cs="Arial"/>
          <w:sz w:val="24"/>
          <w:szCs w:val="24"/>
          <w:lang w:eastAsia="pl-PL"/>
        </w:rPr>
        <w:t>W ramach przedmiotowego naboru obowiązuj</w:t>
      </w:r>
      <w:r w:rsidR="0063469E">
        <w:rPr>
          <w:rFonts w:ascii="Arial" w:eastAsia="Times New Roman" w:hAnsi="Arial" w:cs="Arial"/>
          <w:sz w:val="24"/>
          <w:szCs w:val="24"/>
          <w:lang w:eastAsia="pl-PL"/>
        </w:rPr>
        <w:t>e</w:t>
      </w:r>
      <w:r w:rsidRPr="00B568A8">
        <w:rPr>
          <w:rFonts w:ascii="Arial" w:eastAsia="Times New Roman" w:hAnsi="Arial" w:cs="Arial"/>
          <w:sz w:val="24"/>
          <w:szCs w:val="24"/>
          <w:lang w:eastAsia="pl-PL"/>
        </w:rPr>
        <w:t xml:space="preserve"> następując</w:t>
      </w:r>
      <w:r w:rsidR="00A73442">
        <w:rPr>
          <w:rFonts w:ascii="Arial" w:eastAsia="Times New Roman" w:hAnsi="Arial" w:cs="Arial"/>
          <w:sz w:val="24"/>
          <w:szCs w:val="24"/>
          <w:lang w:eastAsia="pl-PL"/>
        </w:rPr>
        <w:t>y</w:t>
      </w:r>
      <w:r w:rsidRPr="00B568A8">
        <w:rPr>
          <w:rFonts w:ascii="Arial" w:eastAsia="Times New Roman" w:hAnsi="Arial" w:cs="Arial"/>
          <w:sz w:val="24"/>
          <w:szCs w:val="24"/>
          <w:lang w:eastAsia="pl-PL"/>
        </w:rPr>
        <w:t xml:space="preserve"> </w:t>
      </w:r>
      <w:r w:rsidRPr="00B568A8">
        <w:rPr>
          <w:rFonts w:ascii="Arial" w:eastAsia="Times New Roman" w:hAnsi="Arial" w:cs="Arial"/>
          <w:b/>
          <w:bCs/>
          <w:sz w:val="24"/>
          <w:szCs w:val="24"/>
          <w:lang w:eastAsia="pl-PL"/>
        </w:rPr>
        <w:t>wskaźnik rezultatu</w:t>
      </w:r>
      <w:r w:rsidRPr="00B568A8">
        <w:rPr>
          <w:rFonts w:ascii="Arial" w:eastAsia="Times New Roman" w:hAnsi="Arial" w:cs="Arial"/>
          <w:sz w:val="24"/>
          <w:szCs w:val="24"/>
          <w:lang w:eastAsia="pl-PL"/>
        </w:rPr>
        <w:t>:</w:t>
      </w:r>
    </w:p>
    <w:p w14:paraId="19C3261C" w14:textId="6C2F8A92" w:rsidR="003127CD" w:rsidRPr="003127CD" w:rsidRDefault="003127CD" w:rsidP="003127CD">
      <w:pPr>
        <w:pStyle w:val="Akapitzlist"/>
        <w:numPr>
          <w:ilvl w:val="0"/>
          <w:numId w:val="73"/>
        </w:numPr>
        <w:spacing w:before="120" w:after="120" w:line="360" w:lineRule="auto"/>
        <w:ind w:left="709" w:hanging="425"/>
        <w:rPr>
          <w:rFonts w:ascii="Arial" w:eastAsia="Times New Roman" w:hAnsi="Arial" w:cs="Arial"/>
          <w:sz w:val="24"/>
          <w:szCs w:val="24"/>
          <w:lang w:eastAsia="pl-PL"/>
        </w:rPr>
      </w:pPr>
      <w:r w:rsidRPr="003127CD">
        <w:rPr>
          <w:rFonts w:ascii="Arial" w:eastAsia="Times New Roman" w:hAnsi="Arial" w:cs="Arial"/>
          <w:sz w:val="24"/>
          <w:szCs w:val="24"/>
          <w:lang w:eastAsia="pl-PL"/>
        </w:rPr>
        <w:t>Liczba osób, których sytuacja społeczna uległa poprawie po opuszczeniu programu</w:t>
      </w:r>
      <w:r>
        <w:rPr>
          <w:rFonts w:ascii="Arial" w:eastAsia="Times New Roman" w:hAnsi="Arial" w:cs="Arial"/>
          <w:sz w:val="24"/>
          <w:szCs w:val="24"/>
          <w:lang w:eastAsia="pl-PL"/>
        </w:rPr>
        <w:t>,</w:t>
      </w:r>
    </w:p>
    <w:p w14:paraId="16327B12" w14:textId="4D0F0802" w:rsidR="00ED0E1D" w:rsidRPr="00A73442" w:rsidRDefault="00DF03AC" w:rsidP="00A73442">
      <w:pPr>
        <w:numPr>
          <w:ilvl w:val="0"/>
          <w:numId w:val="56"/>
        </w:numPr>
        <w:spacing w:before="120" w:after="120" w:line="360" w:lineRule="auto"/>
        <w:ind w:left="709"/>
        <w:rPr>
          <w:rFonts w:ascii="Arial" w:eastAsia="Times New Roman" w:hAnsi="Arial" w:cs="Arial"/>
          <w:sz w:val="24"/>
          <w:szCs w:val="24"/>
          <w:lang w:eastAsia="pl-PL"/>
        </w:rPr>
      </w:pPr>
      <w:r w:rsidRPr="00ED0E1D">
        <w:rPr>
          <w:rFonts w:ascii="Arial" w:eastAsia="Times New Roman" w:hAnsi="Arial" w:cs="Arial"/>
          <w:sz w:val="24"/>
          <w:szCs w:val="24"/>
          <w:lang w:eastAsia="pl-PL"/>
        </w:rPr>
        <w:t>Liczba osób, które uzyskały kwalifikacje po opuszczeniu programu</w:t>
      </w:r>
      <w:r w:rsidR="00A73442">
        <w:rPr>
          <w:rFonts w:ascii="Arial" w:eastAsia="Times New Roman" w:hAnsi="Arial" w:cs="Arial"/>
          <w:sz w:val="24"/>
          <w:szCs w:val="24"/>
          <w:lang w:eastAsia="pl-PL"/>
        </w:rPr>
        <w:t>.</w:t>
      </w:r>
    </w:p>
    <w:p w14:paraId="44E353DF" w14:textId="77777777" w:rsidR="00DF03AC" w:rsidRPr="00DF03AC" w:rsidRDefault="00DF03AC" w:rsidP="007762BD">
      <w:pPr>
        <w:numPr>
          <w:ilvl w:val="0"/>
          <w:numId w:val="9"/>
        </w:numPr>
        <w:spacing w:before="120" w:after="120" w:line="360" w:lineRule="auto"/>
        <w:ind w:left="363" w:hanging="357"/>
        <w:rPr>
          <w:rFonts w:ascii="Arial" w:eastAsia="Times New Roman" w:hAnsi="Arial" w:cs="Arial"/>
          <w:sz w:val="24"/>
          <w:szCs w:val="24"/>
          <w:lang w:eastAsia="pl-PL"/>
        </w:rPr>
      </w:pPr>
      <w:r w:rsidRPr="00DF03AC">
        <w:rPr>
          <w:rFonts w:ascii="Arial" w:eastAsia="Times New Roman" w:hAnsi="Arial" w:cs="Arial"/>
          <w:b/>
          <w:bCs/>
          <w:sz w:val="24"/>
          <w:szCs w:val="24"/>
          <w:lang w:eastAsia="pl-PL"/>
        </w:rPr>
        <w:lastRenderedPageBreak/>
        <w:t>Inne wspólne wskaźniki produktu</w:t>
      </w:r>
      <w:r w:rsidRPr="00DF03AC">
        <w:rPr>
          <w:rFonts w:ascii="Arial" w:eastAsia="Times New Roman" w:hAnsi="Arial" w:cs="Arial"/>
          <w:sz w:val="24"/>
          <w:szCs w:val="24"/>
          <w:lang w:eastAsia="pl-PL"/>
        </w:rPr>
        <w:t xml:space="preserve"> mierzone we wszystkich celach szczegółowych:</w:t>
      </w:r>
    </w:p>
    <w:p w14:paraId="60156448" w14:textId="77777777" w:rsidR="00DF03AC" w:rsidRPr="00DF03AC" w:rsidRDefault="00DF03AC" w:rsidP="007762BD">
      <w:pPr>
        <w:numPr>
          <w:ilvl w:val="0"/>
          <w:numId w:val="57"/>
        </w:numPr>
        <w:spacing w:before="120" w:after="120" w:line="360" w:lineRule="auto"/>
        <w:ind w:left="709"/>
        <w:rPr>
          <w:rFonts w:ascii="Arial" w:eastAsia="Times New Roman" w:hAnsi="Arial" w:cs="Arial"/>
          <w:sz w:val="24"/>
          <w:szCs w:val="24"/>
          <w:lang w:eastAsia="pl-PL"/>
        </w:rPr>
      </w:pPr>
      <w:r w:rsidRPr="00DF03AC">
        <w:rPr>
          <w:rFonts w:ascii="Arial" w:eastAsia="Times New Roman" w:hAnsi="Arial" w:cs="Arial"/>
          <w:sz w:val="24"/>
          <w:szCs w:val="24"/>
          <w:lang w:eastAsia="pl-PL"/>
        </w:rPr>
        <w:t>Liczba projektów, w których sfinansowano koszty racjonalnych usprawnień dla osób z niepełnosprawnościami,</w:t>
      </w:r>
    </w:p>
    <w:p w14:paraId="2FB508EE" w14:textId="77777777" w:rsidR="00DF03AC" w:rsidRPr="00DF03AC" w:rsidRDefault="00DF03AC" w:rsidP="007762BD">
      <w:pPr>
        <w:numPr>
          <w:ilvl w:val="0"/>
          <w:numId w:val="57"/>
        </w:numPr>
        <w:spacing w:before="120" w:after="120" w:line="360" w:lineRule="auto"/>
        <w:ind w:left="709"/>
        <w:rPr>
          <w:rFonts w:ascii="Arial" w:eastAsia="Times New Roman" w:hAnsi="Arial" w:cs="Arial"/>
          <w:sz w:val="24"/>
          <w:szCs w:val="24"/>
          <w:lang w:eastAsia="pl-PL"/>
        </w:rPr>
      </w:pPr>
      <w:r w:rsidRPr="00DF03AC">
        <w:rPr>
          <w:rFonts w:ascii="Arial" w:eastAsia="Times New Roman" w:hAnsi="Arial" w:cs="Arial"/>
          <w:sz w:val="24"/>
          <w:szCs w:val="24"/>
          <w:lang w:eastAsia="pl-PL"/>
        </w:rPr>
        <w:t>Liczba obiektów dostosowanych do potrzeb osób z niepełnosprawnościami</w:t>
      </w:r>
    </w:p>
    <w:p w14:paraId="4F246615" w14:textId="77777777" w:rsidR="00DF03AC" w:rsidRPr="00DF03AC" w:rsidRDefault="00DF03AC" w:rsidP="007762BD">
      <w:pPr>
        <w:numPr>
          <w:ilvl w:val="0"/>
          <w:numId w:val="57"/>
        </w:numPr>
        <w:spacing w:before="120" w:after="120" w:line="360" w:lineRule="auto"/>
        <w:ind w:left="709"/>
        <w:rPr>
          <w:rFonts w:ascii="Arial" w:eastAsia="Times New Roman" w:hAnsi="Arial" w:cs="Arial"/>
          <w:sz w:val="24"/>
          <w:szCs w:val="24"/>
          <w:lang w:eastAsia="pl-PL"/>
        </w:rPr>
      </w:pPr>
      <w:r w:rsidRPr="00DF03AC">
        <w:rPr>
          <w:rFonts w:ascii="Arial" w:eastAsia="Times New Roman" w:hAnsi="Arial" w:cs="Arial"/>
          <w:sz w:val="24"/>
          <w:szCs w:val="24"/>
          <w:lang w:eastAsia="pl-PL"/>
        </w:rPr>
        <w:t xml:space="preserve">Liczba osób z niepełnosprawnościami objętych wsparciem w programie, </w:t>
      </w:r>
    </w:p>
    <w:p w14:paraId="426D0261" w14:textId="77777777" w:rsidR="00DF03AC" w:rsidRPr="00DF03AC" w:rsidRDefault="00DF03AC" w:rsidP="007762BD">
      <w:pPr>
        <w:numPr>
          <w:ilvl w:val="0"/>
          <w:numId w:val="57"/>
        </w:numPr>
        <w:spacing w:before="120" w:after="120" w:line="360" w:lineRule="auto"/>
        <w:ind w:left="709"/>
        <w:rPr>
          <w:rFonts w:ascii="Arial" w:eastAsia="Times New Roman" w:hAnsi="Arial" w:cs="Arial"/>
          <w:sz w:val="24"/>
          <w:szCs w:val="24"/>
          <w:lang w:eastAsia="pl-PL"/>
        </w:rPr>
      </w:pPr>
      <w:r w:rsidRPr="00DF03AC">
        <w:rPr>
          <w:rFonts w:ascii="Arial" w:eastAsia="Times New Roman" w:hAnsi="Arial" w:cs="Arial"/>
          <w:sz w:val="24"/>
          <w:szCs w:val="24"/>
          <w:lang w:eastAsia="pl-PL"/>
        </w:rPr>
        <w:t>Liczba osób z krajów trzecich objętych wsparciem w programie,</w:t>
      </w:r>
    </w:p>
    <w:p w14:paraId="6B011967" w14:textId="77777777" w:rsidR="00DF03AC" w:rsidRPr="00DF03AC" w:rsidRDefault="00DF03AC" w:rsidP="007762BD">
      <w:pPr>
        <w:numPr>
          <w:ilvl w:val="0"/>
          <w:numId w:val="57"/>
        </w:numPr>
        <w:spacing w:before="120" w:after="120" w:line="360" w:lineRule="auto"/>
        <w:ind w:left="709"/>
        <w:rPr>
          <w:rFonts w:ascii="Arial" w:eastAsia="Times New Roman" w:hAnsi="Arial" w:cs="Arial"/>
          <w:sz w:val="24"/>
          <w:szCs w:val="24"/>
          <w:lang w:eastAsia="pl-PL"/>
        </w:rPr>
      </w:pPr>
      <w:r w:rsidRPr="00DF03AC">
        <w:rPr>
          <w:rFonts w:ascii="Arial" w:eastAsia="Times New Roman" w:hAnsi="Arial" w:cs="Arial"/>
          <w:sz w:val="24"/>
          <w:szCs w:val="24"/>
          <w:lang w:eastAsia="pl-PL"/>
        </w:rPr>
        <w:t>Liczba osób obcego pochodzenia objętych wsparciem w programie,</w:t>
      </w:r>
    </w:p>
    <w:p w14:paraId="24388047" w14:textId="77777777" w:rsidR="00DF03AC" w:rsidRPr="00DF03AC" w:rsidRDefault="00DF03AC" w:rsidP="007762BD">
      <w:pPr>
        <w:numPr>
          <w:ilvl w:val="0"/>
          <w:numId w:val="57"/>
        </w:numPr>
        <w:spacing w:before="120" w:after="120" w:line="360" w:lineRule="auto"/>
        <w:ind w:left="709"/>
        <w:rPr>
          <w:rFonts w:ascii="Arial" w:eastAsia="Times New Roman" w:hAnsi="Arial" w:cs="Arial"/>
          <w:sz w:val="24"/>
          <w:szCs w:val="24"/>
          <w:lang w:eastAsia="pl-PL"/>
        </w:rPr>
      </w:pPr>
      <w:r w:rsidRPr="00DF03AC">
        <w:rPr>
          <w:rFonts w:ascii="Arial" w:eastAsia="Times New Roman" w:hAnsi="Arial" w:cs="Arial"/>
          <w:sz w:val="24"/>
          <w:szCs w:val="24"/>
          <w:lang w:eastAsia="pl-PL"/>
        </w:rPr>
        <w:t>Liczba osób należących do mniejszości, w tym społeczności marginalizowanych takich jak Romowie, objętych wsparciem w programie,</w:t>
      </w:r>
    </w:p>
    <w:p w14:paraId="24ED48D6" w14:textId="1569931F" w:rsidR="00DF03AC" w:rsidRPr="00795EE9" w:rsidRDefault="00DF03AC" w:rsidP="00795EE9">
      <w:pPr>
        <w:numPr>
          <w:ilvl w:val="0"/>
          <w:numId w:val="57"/>
        </w:numPr>
        <w:spacing w:before="120" w:after="120" w:line="360" w:lineRule="auto"/>
        <w:ind w:left="709"/>
        <w:rPr>
          <w:rFonts w:ascii="Arial" w:eastAsia="Times New Roman" w:hAnsi="Arial" w:cs="Arial"/>
          <w:sz w:val="24"/>
          <w:szCs w:val="24"/>
          <w:lang w:eastAsia="pl-PL"/>
        </w:rPr>
      </w:pPr>
      <w:r w:rsidRPr="00DF03AC">
        <w:rPr>
          <w:rFonts w:ascii="Arial" w:eastAsia="Times New Roman" w:hAnsi="Arial" w:cs="Arial"/>
          <w:sz w:val="24"/>
          <w:szCs w:val="24"/>
          <w:lang w:eastAsia="pl-PL"/>
        </w:rPr>
        <w:t>Liczba osób w kryzysie bezdomności lub dotkniętych wykluczeniem z dostępu do mieszkań, objętych wsparciem w programie.</w:t>
      </w:r>
    </w:p>
    <w:p w14:paraId="3E10124F" w14:textId="7C70962F" w:rsidR="00DF03AC" w:rsidRPr="00DF03AC" w:rsidRDefault="00DF03AC" w:rsidP="00795EE9">
      <w:pPr>
        <w:numPr>
          <w:ilvl w:val="0"/>
          <w:numId w:val="9"/>
        </w:numPr>
        <w:spacing w:before="120" w:after="120" w:line="360" w:lineRule="auto"/>
        <w:rPr>
          <w:rFonts w:ascii="Arial" w:hAnsi="Arial" w:cs="Arial"/>
          <w:sz w:val="24"/>
          <w:szCs w:val="24"/>
        </w:rPr>
      </w:pPr>
      <w:r w:rsidRPr="00DF03AC">
        <w:rPr>
          <w:rFonts w:ascii="Arial" w:hAnsi="Arial" w:cs="Arial"/>
          <w:sz w:val="24"/>
          <w:szCs w:val="24"/>
        </w:rPr>
        <w:t xml:space="preserve">W przypadku ww. </w:t>
      </w:r>
      <w:r w:rsidR="008358FA">
        <w:rPr>
          <w:rFonts w:ascii="Arial" w:hAnsi="Arial" w:cs="Arial"/>
          <w:sz w:val="24"/>
          <w:szCs w:val="24"/>
        </w:rPr>
        <w:t xml:space="preserve">innych </w:t>
      </w:r>
      <w:r w:rsidRPr="00DF03AC">
        <w:rPr>
          <w:rFonts w:ascii="Arial" w:hAnsi="Arial" w:cs="Arial"/>
          <w:sz w:val="24"/>
          <w:szCs w:val="24"/>
        </w:rPr>
        <w:t>wspólnych wskaźników produktu dotyczących osób z niepełnosprawnościami, z krajów trzecich, obcego pochodzenia, należących do mniejszości, w tym społeczności marginalizowanych takich jak Romowie, w kryzysie bezdomności lub dotkniętych wyk</w:t>
      </w:r>
      <w:r w:rsidR="00A17035">
        <w:rPr>
          <w:rFonts w:ascii="Arial" w:hAnsi="Arial" w:cs="Arial"/>
          <w:sz w:val="24"/>
          <w:szCs w:val="24"/>
        </w:rPr>
        <w:t>luczeniem z dostępu do mieszkań</w:t>
      </w:r>
      <w:r w:rsidRPr="00DF03AC">
        <w:rPr>
          <w:rFonts w:ascii="Arial" w:hAnsi="Arial" w:cs="Arial"/>
          <w:sz w:val="24"/>
          <w:szCs w:val="24"/>
        </w:rPr>
        <w:t>. Wnioskodawca określa wartość ww. wskaźników na podstawie danych uzyskanych od uczestników projektu.</w:t>
      </w:r>
    </w:p>
    <w:p w14:paraId="099B2F01" w14:textId="573B6499" w:rsidR="00DF03AC" w:rsidRPr="00DF03AC" w:rsidRDefault="00DF03AC" w:rsidP="00795EE9">
      <w:pPr>
        <w:numPr>
          <w:ilvl w:val="0"/>
          <w:numId w:val="9"/>
        </w:numPr>
        <w:autoSpaceDE w:val="0"/>
        <w:autoSpaceDN w:val="0"/>
        <w:adjustRightInd w:val="0"/>
        <w:spacing w:before="120" w:after="120" w:line="360" w:lineRule="auto"/>
        <w:rPr>
          <w:rFonts w:ascii="Arial" w:eastAsia="Times New Roman" w:hAnsi="Arial" w:cs="Arial"/>
          <w:sz w:val="24"/>
          <w:szCs w:val="24"/>
          <w:lang w:eastAsia="pl-PL"/>
        </w:rPr>
      </w:pPr>
      <w:r w:rsidRPr="00DF03AC">
        <w:rPr>
          <w:rFonts w:ascii="Arial" w:eastAsia="Times New Roman" w:hAnsi="Arial" w:cs="Arial"/>
          <w:sz w:val="24"/>
          <w:szCs w:val="24"/>
          <w:lang w:eastAsia="pl-PL"/>
        </w:rPr>
        <w:t xml:space="preserve">Definicje ww. wskaźników znajdują się w Załączniku nr </w:t>
      </w:r>
      <w:r w:rsidR="00A86D43">
        <w:rPr>
          <w:rFonts w:ascii="Arial" w:eastAsia="Times New Roman" w:hAnsi="Arial" w:cs="Arial"/>
          <w:sz w:val="24"/>
          <w:szCs w:val="24"/>
          <w:lang w:eastAsia="pl-PL"/>
        </w:rPr>
        <w:t>2</w:t>
      </w:r>
      <w:r w:rsidR="00705DEE" w:rsidRPr="00B32D2A">
        <w:rPr>
          <w:rFonts w:ascii="Arial" w:eastAsia="Times New Roman" w:hAnsi="Arial" w:cs="Arial"/>
          <w:sz w:val="24"/>
          <w:szCs w:val="24"/>
          <w:lang w:eastAsia="pl-PL"/>
        </w:rPr>
        <w:t xml:space="preserve"> do Regulaminu</w:t>
      </w:r>
      <w:r w:rsidR="008358FA">
        <w:rPr>
          <w:rFonts w:ascii="Arial" w:eastAsia="Times New Roman" w:hAnsi="Arial" w:cs="Arial"/>
          <w:sz w:val="24"/>
          <w:szCs w:val="24"/>
          <w:lang w:eastAsia="pl-PL"/>
        </w:rPr>
        <w:t xml:space="preserve"> wyboru projektów</w:t>
      </w:r>
      <w:r w:rsidRPr="00DF03AC">
        <w:rPr>
          <w:rFonts w:ascii="Arial" w:eastAsia="Times New Roman" w:hAnsi="Arial" w:cs="Arial"/>
          <w:sz w:val="24"/>
          <w:szCs w:val="24"/>
          <w:lang w:eastAsia="pl-PL"/>
        </w:rPr>
        <w:t xml:space="preserve">. </w:t>
      </w:r>
    </w:p>
    <w:p w14:paraId="2166E5B9" w14:textId="77777777" w:rsidR="00DF03AC" w:rsidRPr="00DF03AC" w:rsidRDefault="00DF03AC" w:rsidP="00795EE9">
      <w:pPr>
        <w:numPr>
          <w:ilvl w:val="0"/>
          <w:numId w:val="9"/>
        </w:numPr>
        <w:autoSpaceDE w:val="0"/>
        <w:autoSpaceDN w:val="0"/>
        <w:adjustRightInd w:val="0"/>
        <w:spacing w:before="120" w:after="120" w:line="360" w:lineRule="auto"/>
        <w:rPr>
          <w:rFonts w:ascii="Arial" w:eastAsia="Times New Roman" w:hAnsi="Arial" w:cs="Arial"/>
          <w:sz w:val="24"/>
          <w:szCs w:val="24"/>
          <w:lang w:eastAsia="pl-PL"/>
        </w:rPr>
      </w:pPr>
      <w:r w:rsidRPr="00DF03AC">
        <w:rPr>
          <w:rFonts w:ascii="Arial" w:eastAsia="Times New Roman" w:hAnsi="Arial" w:cs="Arial"/>
          <w:sz w:val="24"/>
          <w:szCs w:val="24"/>
          <w:lang w:eastAsia="pl-PL"/>
        </w:rPr>
        <w:t>Na poziomie projektu, obok obligatoryjnych wskaźników z Listy Wskaźników Kluczowych 2021-2027 – EFS+, wnioskodawca może określić wskaźniki uwzględniające specyfikę danego projektu w odniesieniu do poszczególnych zadań. Określone przez wnioskodawcę wskaźniki własne będą podlegać monitorowaniu jedynie na poziomie projektu.</w:t>
      </w:r>
    </w:p>
    <w:p w14:paraId="1DB777F4" w14:textId="77777777" w:rsidR="00C70166" w:rsidRDefault="00DF03AC" w:rsidP="00795EE9">
      <w:pPr>
        <w:numPr>
          <w:ilvl w:val="0"/>
          <w:numId w:val="9"/>
        </w:numPr>
        <w:autoSpaceDE w:val="0"/>
        <w:autoSpaceDN w:val="0"/>
        <w:adjustRightInd w:val="0"/>
        <w:spacing w:before="120" w:after="120" w:line="360" w:lineRule="auto"/>
        <w:rPr>
          <w:rFonts w:ascii="Arial" w:eastAsia="Times New Roman" w:hAnsi="Arial" w:cs="Arial"/>
          <w:sz w:val="24"/>
          <w:szCs w:val="24"/>
          <w:lang w:eastAsia="pl-PL"/>
        </w:rPr>
      </w:pPr>
      <w:r w:rsidRPr="00DF03AC">
        <w:rPr>
          <w:rFonts w:ascii="Arial" w:eastAsia="Times New Roman" w:hAnsi="Arial" w:cs="Arial"/>
          <w:sz w:val="24"/>
          <w:szCs w:val="24"/>
          <w:lang w:eastAsia="pl-PL"/>
        </w:rPr>
        <w:t xml:space="preserve">Monitorowanie postępu rzeczowego w trakcie realizacji projektu odbywa się na podstawie danych zebranych w CST2021. Podstawą do wprowadzenia informacji o udziale uczestnika będącego osobą fizyczną w projekcie jest zapewnienie danych obejmujących: dane uczestnika (m.in. imię, nazwisko, obywatelstwo, </w:t>
      </w:r>
      <w:r w:rsidRPr="00A82849">
        <w:rPr>
          <w:rFonts w:ascii="Arial" w:eastAsia="Times New Roman" w:hAnsi="Arial" w:cs="Arial"/>
          <w:sz w:val="24"/>
          <w:szCs w:val="24"/>
          <w:lang w:eastAsia="pl-PL"/>
        </w:rPr>
        <w:t>PESEL</w:t>
      </w:r>
      <w:r w:rsidRPr="00DF03AC">
        <w:rPr>
          <w:rFonts w:ascii="Arial" w:eastAsia="Times New Roman" w:hAnsi="Arial" w:cs="Arial"/>
          <w:sz w:val="24"/>
          <w:szCs w:val="24"/>
          <w:lang w:eastAsia="pl-PL"/>
        </w:rPr>
        <w:t xml:space="preserve">, płeć, wiek w chwili przystąpienia do projektu, wykształcenie), dane </w:t>
      </w:r>
      <w:r w:rsidRPr="00DF03AC">
        <w:rPr>
          <w:rFonts w:ascii="Arial" w:eastAsia="Times New Roman" w:hAnsi="Arial" w:cs="Arial"/>
          <w:sz w:val="24"/>
          <w:szCs w:val="24"/>
          <w:lang w:eastAsia="pl-PL"/>
        </w:rPr>
        <w:lastRenderedPageBreak/>
        <w:t>kontaktowe (tel. kontaktowy, adres e-mail, kraj, województwo, powiat, gmina, miejscowość, kod pocztowy, obszar zamieszkania wg stopnia urbanizacji DEGURBA), szczegóły wsparcia (m.in. data rozpoczęcia i zakończenia udziału w projekcie, data rozpoczęcia udziału we wsparciu, status na rynku pracy w chwili przystąpienia do projektu, planowana data zakończenia edukacji w placówce edukacyjnej, w której skorzystano ze wsparcia, sytuacja po zakończeniu udziału w projekcie, zakończenie udziału osoby w projekcie zgodnie z zaplanowaną dla niej ścieżką uczestnictwa, rodzaj otrzymanego wsparcia, data założenia działalności gospodarczej) oraz status uczestnika projektu (przynależność do mniejszości narodowej lub etnicznej, migrantów, obce pochodzenie, bezdomność i wykluczenie mieszkaniowe, niepełnosprawność).</w:t>
      </w:r>
    </w:p>
    <w:p w14:paraId="4E7A3DC6" w14:textId="624C21BF" w:rsidR="00E37064" w:rsidRPr="00C70166" w:rsidRDefault="00DF03AC" w:rsidP="00795EE9">
      <w:pPr>
        <w:numPr>
          <w:ilvl w:val="0"/>
          <w:numId w:val="9"/>
        </w:numPr>
        <w:autoSpaceDE w:val="0"/>
        <w:autoSpaceDN w:val="0"/>
        <w:adjustRightInd w:val="0"/>
        <w:spacing w:before="120" w:after="120" w:line="360" w:lineRule="auto"/>
        <w:rPr>
          <w:rFonts w:ascii="Arial" w:eastAsia="Times New Roman" w:hAnsi="Arial" w:cs="Arial"/>
          <w:sz w:val="24"/>
          <w:szCs w:val="24"/>
          <w:lang w:eastAsia="pl-PL"/>
        </w:rPr>
      </w:pPr>
      <w:r w:rsidRPr="00C70166">
        <w:rPr>
          <w:rFonts w:ascii="Arial" w:eastAsia="Times New Roman" w:hAnsi="Arial" w:cs="Arial"/>
          <w:sz w:val="24"/>
          <w:szCs w:val="24"/>
          <w:lang w:eastAsia="pl-PL"/>
        </w:rPr>
        <w:t>Szczegółowy zakres danych dotyczących uczestników projektów zawiera załącznik nr 1 do Wytycznych dotyczących monitorowania postępu rzeczowego realizacji programów na lata 2021-2027</w:t>
      </w:r>
      <w:r w:rsidR="00E37064" w:rsidRPr="00C70166">
        <w:rPr>
          <w:rFonts w:ascii="Arial" w:eastAsia="Times New Roman" w:hAnsi="Arial" w:cs="Arial"/>
          <w:sz w:val="24"/>
          <w:szCs w:val="24"/>
          <w:lang w:eastAsia="pl-PL"/>
        </w:rPr>
        <w:t xml:space="preserve">. </w:t>
      </w:r>
    </w:p>
    <w:p w14:paraId="6293CA03" w14:textId="77777777" w:rsidR="00BA1F6F" w:rsidRPr="00880D43" w:rsidRDefault="00BA1F6F" w:rsidP="008A1B89">
      <w:pPr>
        <w:autoSpaceDE w:val="0"/>
        <w:autoSpaceDN w:val="0"/>
        <w:adjustRightInd w:val="0"/>
        <w:spacing w:before="120" w:after="120" w:line="360" w:lineRule="auto"/>
        <w:rPr>
          <w:rFonts w:ascii="Arial" w:eastAsia="Times New Roman" w:hAnsi="Arial" w:cs="Arial"/>
          <w:sz w:val="24"/>
          <w:szCs w:val="24"/>
          <w:lang w:eastAsia="pl-PL"/>
        </w:rPr>
      </w:pPr>
    </w:p>
    <w:p w14:paraId="29DCD789" w14:textId="1E6699D2" w:rsidR="005C398E" w:rsidRPr="00880D43" w:rsidRDefault="005C398E" w:rsidP="008A1B89">
      <w:pPr>
        <w:spacing w:before="120" w:after="120" w:line="360" w:lineRule="auto"/>
        <w:rPr>
          <w:rFonts w:ascii="Arial" w:eastAsiaTheme="majorEastAsia" w:hAnsi="Arial" w:cs="Arial"/>
          <w:b/>
          <w:bCs/>
          <w:color w:val="365F91" w:themeColor="accent1" w:themeShade="BF"/>
          <w:sz w:val="24"/>
          <w:szCs w:val="24"/>
        </w:rPr>
      </w:pPr>
      <w:r w:rsidRPr="00880D43">
        <w:rPr>
          <w:rFonts w:ascii="Arial" w:eastAsiaTheme="majorEastAsia" w:hAnsi="Arial" w:cs="Arial"/>
          <w:b/>
          <w:bCs/>
          <w:color w:val="365F91" w:themeColor="accent1" w:themeShade="BF"/>
          <w:sz w:val="24"/>
          <w:szCs w:val="24"/>
        </w:rPr>
        <w:t>§ 1</w:t>
      </w:r>
      <w:r w:rsidR="00D416CB" w:rsidRPr="00880D43">
        <w:rPr>
          <w:rFonts w:ascii="Arial" w:eastAsiaTheme="majorEastAsia" w:hAnsi="Arial" w:cs="Arial"/>
          <w:b/>
          <w:bCs/>
          <w:color w:val="365F91" w:themeColor="accent1" w:themeShade="BF"/>
          <w:sz w:val="24"/>
          <w:szCs w:val="24"/>
        </w:rPr>
        <w:t>1</w:t>
      </w:r>
    </w:p>
    <w:p w14:paraId="16374A22" w14:textId="6DD53AE6" w:rsidR="002A5D3B" w:rsidRPr="00880D43" w:rsidRDefault="005C398E" w:rsidP="008A1B89">
      <w:pPr>
        <w:pStyle w:val="Nagwek1"/>
        <w:spacing w:line="360" w:lineRule="auto"/>
      </w:pPr>
      <w:bookmarkStart w:id="66" w:name="_Hlk116993055"/>
      <w:bookmarkStart w:id="67" w:name="_Toc170819179"/>
      <w:r w:rsidRPr="00880D43">
        <w:t>Zasady finansowania projektu</w:t>
      </w:r>
      <w:bookmarkEnd w:id="66"/>
      <w:bookmarkEnd w:id="67"/>
    </w:p>
    <w:p w14:paraId="5DEB8654" w14:textId="7302CF44" w:rsidR="00FF4998" w:rsidRPr="0029177D" w:rsidRDefault="00FF4998" w:rsidP="007762BD">
      <w:pPr>
        <w:numPr>
          <w:ilvl w:val="0"/>
          <w:numId w:val="63"/>
        </w:numPr>
        <w:autoSpaceDE w:val="0"/>
        <w:autoSpaceDN w:val="0"/>
        <w:adjustRightInd w:val="0"/>
        <w:spacing w:before="120" w:after="120" w:line="360" w:lineRule="auto"/>
        <w:rPr>
          <w:rFonts w:ascii="Arial" w:hAnsi="Arial" w:cs="Arial"/>
          <w:sz w:val="24"/>
          <w:szCs w:val="24"/>
        </w:rPr>
      </w:pPr>
      <w:r w:rsidRPr="0029177D">
        <w:rPr>
          <w:rFonts w:ascii="Arial" w:hAnsi="Arial" w:cs="Arial"/>
          <w:sz w:val="24"/>
          <w:szCs w:val="24"/>
        </w:rPr>
        <w:t>Szczegółowe zasady finansowania projektu określa umowa o dofinansowanie.</w:t>
      </w:r>
    </w:p>
    <w:p w14:paraId="7864B13B" w14:textId="589F4660" w:rsidR="0029177D" w:rsidRPr="0029177D" w:rsidRDefault="0029177D" w:rsidP="007762BD">
      <w:pPr>
        <w:numPr>
          <w:ilvl w:val="0"/>
          <w:numId w:val="63"/>
        </w:numPr>
        <w:autoSpaceDE w:val="0"/>
        <w:autoSpaceDN w:val="0"/>
        <w:adjustRightInd w:val="0"/>
        <w:spacing w:before="120" w:after="120" w:line="360" w:lineRule="auto"/>
        <w:rPr>
          <w:rFonts w:ascii="Arial" w:hAnsi="Arial" w:cs="Arial"/>
          <w:sz w:val="24"/>
          <w:szCs w:val="24"/>
        </w:rPr>
      </w:pPr>
      <w:r w:rsidRPr="0029177D">
        <w:rPr>
          <w:rFonts w:ascii="Arial" w:hAnsi="Arial" w:cs="Arial"/>
          <w:sz w:val="24"/>
          <w:szCs w:val="24"/>
        </w:rPr>
        <w:t>Wnioskodawca bez względu na formę prawną zobowiązany jest do wniesienia wkładu własnego stanowiącego minimum 5% wydatków kwalifikowalnych projektu</w:t>
      </w:r>
      <w:r w:rsidR="003079BA">
        <w:rPr>
          <w:rFonts w:ascii="Arial" w:hAnsi="Arial" w:cs="Arial"/>
          <w:sz w:val="24"/>
          <w:szCs w:val="24"/>
        </w:rPr>
        <w:t>.</w:t>
      </w:r>
      <w:r w:rsidRPr="0029177D">
        <w:rPr>
          <w:rFonts w:ascii="Arial" w:hAnsi="Arial" w:cs="Arial"/>
          <w:sz w:val="24"/>
          <w:szCs w:val="24"/>
        </w:rPr>
        <w:t xml:space="preserve"> </w:t>
      </w:r>
    </w:p>
    <w:p w14:paraId="35C58FDB" w14:textId="4B50DE15" w:rsidR="00E6216A" w:rsidRPr="00880D43" w:rsidRDefault="00E6216A" w:rsidP="007762BD">
      <w:pPr>
        <w:numPr>
          <w:ilvl w:val="0"/>
          <w:numId w:val="63"/>
        </w:numPr>
        <w:autoSpaceDE w:val="0"/>
        <w:autoSpaceDN w:val="0"/>
        <w:adjustRightInd w:val="0"/>
        <w:spacing w:before="120" w:after="120" w:line="360" w:lineRule="auto"/>
        <w:rPr>
          <w:rFonts w:ascii="Arial" w:hAnsi="Arial" w:cs="Arial"/>
          <w:sz w:val="24"/>
          <w:szCs w:val="24"/>
        </w:rPr>
      </w:pPr>
      <w:r w:rsidRPr="0029177D">
        <w:rPr>
          <w:rFonts w:ascii="Arial" w:hAnsi="Arial" w:cs="Arial"/>
          <w:sz w:val="24"/>
          <w:szCs w:val="24"/>
        </w:rPr>
        <w:t>Wkład</w:t>
      </w:r>
      <w:r w:rsidR="00CB7C14" w:rsidRPr="0029177D">
        <w:rPr>
          <w:rFonts w:ascii="Arial" w:hAnsi="Arial" w:cs="Arial"/>
          <w:sz w:val="24"/>
          <w:szCs w:val="24"/>
        </w:rPr>
        <w:t xml:space="preserve"> własny</w:t>
      </w:r>
      <w:r w:rsidRPr="00880D43">
        <w:rPr>
          <w:rFonts w:ascii="Arial" w:hAnsi="Arial" w:cs="Arial"/>
          <w:sz w:val="24"/>
          <w:szCs w:val="24"/>
        </w:rPr>
        <w:t xml:space="preserve"> </w:t>
      </w:r>
      <w:r w:rsidR="00B26152" w:rsidRPr="00880D43">
        <w:rPr>
          <w:rFonts w:ascii="Arial" w:hAnsi="Arial" w:cs="Arial"/>
          <w:sz w:val="24"/>
          <w:szCs w:val="24"/>
        </w:rPr>
        <w:t xml:space="preserve">stanowi wkład </w:t>
      </w:r>
      <w:r w:rsidR="000F1E48">
        <w:rPr>
          <w:rFonts w:ascii="Arial" w:hAnsi="Arial" w:cs="Arial"/>
          <w:sz w:val="24"/>
          <w:szCs w:val="24"/>
        </w:rPr>
        <w:t>b</w:t>
      </w:r>
      <w:r w:rsidR="00B26152" w:rsidRPr="00880D43">
        <w:rPr>
          <w:rFonts w:ascii="Arial" w:hAnsi="Arial" w:cs="Arial"/>
          <w:sz w:val="24"/>
          <w:szCs w:val="24"/>
        </w:rPr>
        <w:t xml:space="preserve">eneficjenta do projektu (pieniężny lub niepieniężny), który nie zostanie </w:t>
      </w:r>
      <w:r w:rsidR="000F1E48">
        <w:rPr>
          <w:rFonts w:ascii="Arial" w:hAnsi="Arial" w:cs="Arial"/>
          <w:sz w:val="24"/>
          <w:szCs w:val="24"/>
        </w:rPr>
        <w:t>b</w:t>
      </w:r>
      <w:r w:rsidR="00B26152" w:rsidRPr="00880D43">
        <w:rPr>
          <w:rFonts w:ascii="Arial" w:hAnsi="Arial" w:cs="Arial"/>
          <w:sz w:val="24"/>
          <w:szCs w:val="24"/>
        </w:rPr>
        <w:t xml:space="preserve">eneficjentowi przekazany w formie dofinansowania (różnica między kwotą wydatków kwalifikowalnych a kwotą dofinansowania przekazaną </w:t>
      </w:r>
      <w:r w:rsidR="000F1E48">
        <w:rPr>
          <w:rFonts w:ascii="Arial" w:hAnsi="Arial" w:cs="Arial"/>
          <w:sz w:val="24"/>
          <w:szCs w:val="24"/>
        </w:rPr>
        <w:t>b</w:t>
      </w:r>
      <w:r w:rsidR="00B26152" w:rsidRPr="00880D43">
        <w:rPr>
          <w:rFonts w:ascii="Arial" w:hAnsi="Arial" w:cs="Arial"/>
          <w:sz w:val="24"/>
          <w:szCs w:val="24"/>
        </w:rPr>
        <w:t xml:space="preserve">eneficjentowi, zgodnie ze stopą dofinansowania dla projektu </w:t>
      </w:r>
      <w:r w:rsidR="00D2660A" w:rsidRPr="00880D43">
        <w:rPr>
          <w:rFonts w:ascii="Arial" w:hAnsi="Arial" w:cs="Arial"/>
          <w:sz w:val="24"/>
          <w:szCs w:val="24"/>
        </w:rPr>
        <w:t>rozumianą jako</w:t>
      </w:r>
      <w:r w:rsidR="00B26152" w:rsidRPr="00880D43">
        <w:rPr>
          <w:rFonts w:ascii="Arial" w:hAnsi="Arial" w:cs="Arial"/>
          <w:sz w:val="24"/>
          <w:szCs w:val="24"/>
        </w:rPr>
        <w:t xml:space="preserve"> % dofinansowania wydatków kwalifikowalnych).</w:t>
      </w:r>
    </w:p>
    <w:p w14:paraId="61AC07FE" w14:textId="77777777" w:rsidR="001622D5" w:rsidRPr="00880D43" w:rsidRDefault="00B469BB" w:rsidP="007762BD">
      <w:pPr>
        <w:numPr>
          <w:ilvl w:val="0"/>
          <w:numId w:val="63"/>
        </w:numPr>
        <w:autoSpaceDE w:val="0"/>
        <w:autoSpaceDN w:val="0"/>
        <w:adjustRightInd w:val="0"/>
        <w:spacing w:before="120" w:after="120" w:line="360" w:lineRule="auto"/>
        <w:rPr>
          <w:rFonts w:ascii="Arial" w:hAnsi="Arial" w:cs="Arial"/>
          <w:sz w:val="24"/>
          <w:szCs w:val="24"/>
        </w:rPr>
      </w:pPr>
      <w:r w:rsidRPr="00880D43">
        <w:rPr>
          <w:rFonts w:ascii="Arial" w:hAnsi="Arial" w:cs="Arial"/>
          <w:sz w:val="24"/>
          <w:szCs w:val="24"/>
        </w:rPr>
        <w:t>Wkład własny może zostać wniesiony w formie pieniężnej lub niepieniężnej.</w:t>
      </w:r>
    </w:p>
    <w:p w14:paraId="118E5B98" w14:textId="7AC5D22F" w:rsidR="0003774F" w:rsidRPr="00880D43" w:rsidRDefault="0003774F" w:rsidP="007762BD">
      <w:pPr>
        <w:numPr>
          <w:ilvl w:val="0"/>
          <w:numId w:val="63"/>
        </w:numPr>
        <w:autoSpaceDE w:val="0"/>
        <w:autoSpaceDN w:val="0"/>
        <w:adjustRightInd w:val="0"/>
        <w:spacing w:before="120" w:after="120" w:line="360" w:lineRule="auto"/>
        <w:rPr>
          <w:rFonts w:ascii="Arial" w:hAnsi="Arial" w:cs="Arial"/>
          <w:sz w:val="24"/>
          <w:szCs w:val="24"/>
        </w:rPr>
      </w:pPr>
      <w:r w:rsidRPr="00880D43">
        <w:rPr>
          <w:rFonts w:ascii="Arial" w:hAnsi="Arial" w:cs="Arial"/>
          <w:sz w:val="24"/>
          <w:szCs w:val="24"/>
        </w:rPr>
        <w:t>Wkład własny jest wykazywany we wniosku o dofinansowanie, przy czym to</w:t>
      </w:r>
      <w:r w:rsidR="00BF169F">
        <w:rPr>
          <w:rFonts w:ascii="Arial" w:hAnsi="Arial" w:cs="Arial"/>
          <w:sz w:val="24"/>
          <w:szCs w:val="24"/>
        </w:rPr>
        <w:t> </w:t>
      </w:r>
      <w:r w:rsidR="002A65EF">
        <w:rPr>
          <w:rFonts w:ascii="Arial" w:hAnsi="Arial" w:cs="Arial"/>
          <w:sz w:val="24"/>
          <w:szCs w:val="24"/>
        </w:rPr>
        <w:t>w</w:t>
      </w:r>
      <w:r w:rsidRPr="00880D43">
        <w:rPr>
          <w:rFonts w:ascii="Arial" w:hAnsi="Arial" w:cs="Arial"/>
          <w:sz w:val="24"/>
          <w:szCs w:val="24"/>
        </w:rPr>
        <w:t xml:space="preserve">nioskodawca określa formę wniesienia wkładu własnego. Istnieje możliwość łączenia różnych form wkładu własnego. W przypadku niewniesienia przez </w:t>
      </w:r>
      <w:r w:rsidR="002A65EF">
        <w:rPr>
          <w:rFonts w:ascii="Arial" w:hAnsi="Arial" w:cs="Arial"/>
          <w:sz w:val="24"/>
          <w:szCs w:val="24"/>
        </w:rPr>
        <w:t>w</w:t>
      </w:r>
      <w:r w:rsidRPr="00880D43">
        <w:rPr>
          <w:rFonts w:ascii="Arial" w:hAnsi="Arial" w:cs="Arial"/>
          <w:sz w:val="24"/>
          <w:szCs w:val="24"/>
        </w:rPr>
        <w:t xml:space="preserve">nioskodawcę i </w:t>
      </w:r>
      <w:r w:rsidR="002A65EF">
        <w:rPr>
          <w:rFonts w:ascii="Arial" w:hAnsi="Arial" w:cs="Arial"/>
          <w:sz w:val="24"/>
          <w:szCs w:val="24"/>
        </w:rPr>
        <w:t>p</w:t>
      </w:r>
      <w:r w:rsidRPr="00880D43">
        <w:rPr>
          <w:rFonts w:ascii="Arial" w:hAnsi="Arial" w:cs="Arial"/>
          <w:sz w:val="24"/>
          <w:szCs w:val="24"/>
        </w:rPr>
        <w:t xml:space="preserve">artnerów (jeśli dotyczy) wkładu własnego w kwocie określonej w </w:t>
      </w:r>
      <w:r w:rsidRPr="00880D43">
        <w:rPr>
          <w:rFonts w:ascii="Arial" w:hAnsi="Arial" w:cs="Arial"/>
          <w:sz w:val="24"/>
          <w:szCs w:val="24"/>
        </w:rPr>
        <w:lastRenderedPageBreak/>
        <w:t xml:space="preserve">umowie o dofinansowanie projektu, </w:t>
      </w:r>
      <w:r w:rsidR="00885604" w:rsidRPr="00880D43">
        <w:rPr>
          <w:rFonts w:ascii="Arial" w:hAnsi="Arial" w:cs="Arial"/>
          <w:sz w:val="24"/>
          <w:szCs w:val="24"/>
        </w:rPr>
        <w:t xml:space="preserve">IP </w:t>
      </w:r>
      <w:r w:rsidRPr="00880D43">
        <w:rPr>
          <w:rFonts w:ascii="Arial" w:hAnsi="Arial" w:cs="Arial"/>
          <w:sz w:val="24"/>
          <w:szCs w:val="24"/>
        </w:rPr>
        <w:t xml:space="preserve">może obniżyć kwotę przyznanego dofinansowania proporcjonalnie do jej udziału w całkowitej wartości projektu. Wkład własny, który zostanie rozliczony ponad wysokość wskazaną w umowie o dofinansowanie może zostać uznany za niekwalifikowalny. </w:t>
      </w:r>
    </w:p>
    <w:p w14:paraId="37209081" w14:textId="4ED5BCA2" w:rsidR="001622D5" w:rsidRPr="00880D43" w:rsidRDefault="000D47BE" w:rsidP="007762BD">
      <w:pPr>
        <w:numPr>
          <w:ilvl w:val="0"/>
          <w:numId w:val="63"/>
        </w:numPr>
        <w:autoSpaceDE w:val="0"/>
        <w:autoSpaceDN w:val="0"/>
        <w:adjustRightInd w:val="0"/>
        <w:spacing w:before="120" w:after="120" w:line="360" w:lineRule="auto"/>
        <w:rPr>
          <w:rFonts w:ascii="Arial" w:hAnsi="Arial" w:cs="Arial"/>
          <w:sz w:val="24"/>
          <w:szCs w:val="24"/>
        </w:rPr>
      </w:pPr>
      <w:r w:rsidRPr="00880D43">
        <w:rPr>
          <w:rFonts w:ascii="Arial" w:hAnsi="Arial" w:cs="Arial"/>
          <w:sz w:val="24"/>
          <w:szCs w:val="24"/>
        </w:rPr>
        <w:t>Wkład własny w formie pieniężnej lub jego część może być wniesiony w</w:t>
      </w:r>
      <w:r w:rsidR="00BF169F">
        <w:rPr>
          <w:rFonts w:ascii="Arial" w:hAnsi="Arial" w:cs="Arial"/>
          <w:sz w:val="24"/>
          <w:szCs w:val="24"/>
        </w:rPr>
        <w:t> </w:t>
      </w:r>
      <w:r w:rsidRPr="00880D43">
        <w:rPr>
          <w:rFonts w:ascii="Arial" w:hAnsi="Arial" w:cs="Arial"/>
          <w:sz w:val="24"/>
          <w:szCs w:val="24"/>
        </w:rPr>
        <w:t>kosztach pośrednich.</w:t>
      </w:r>
    </w:p>
    <w:p w14:paraId="2E559E9F" w14:textId="392C775F" w:rsidR="00B469BB" w:rsidRPr="00880D43" w:rsidRDefault="00B469BB" w:rsidP="007762BD">
      <w:pPr>
        <w:numPr>
          <w:ilvl w:val="0"/>
          <w:numId w:val="63"/>
        </w:numPr>
        <w:autoSpaceDE w:val="0"/>
        <w:autoSpaceDN w:val="0"/>
        <w:adjustRightInd w:val="0"/>
        <w:spacing w:before="120" w:after="120" w:line="360" w:lineRule="auto"/>
        <w:rPr>
          <w:rFonts w:ascii="Arial" w:hAnsi="Arial" w:cs="Arial"/>
          <w:sz w:val="24"/>
          <w:szCs w:val="24"/>
        </w:rPr>
      </w:pPr>
      <w:r w:rsidRPr="00880D43">
        <w:rPr>
          <w:rFonts w:ascii="Arial" w:hAnsi="Arial" w:cs="Arial"/>
          <w:sz w:val="24"/>
          <w:szCs w:val="24"/>
        </w:rPr>
        <w:t>W</w:t>
      </w:r>
      <w:r w:rsidR="005550FB" w:rsidRPr="00880D43">
        <w:rPr>
          <w:rFonts w:ascii="Arial" w:hAnsi="Arial" w:cs="Arial"/>
          <w:sz w:val="24"/>
          <w:szCs w:val="24"/>
        </w:rPr>
        <w:t>kład niepieniężny polega na wniesieniu (wykorzystaniu na rzecz projektu) nieruchomości, urządzeń, materiałów (surowców), wartości niematerialnych i prawnych, ekspertyz lub nieodpłatnej pracy wykonywanej przez wolontariuszy na podstawie ustawy o działalności pożytku publicznego i o wolontariacie lub nieodpłatnej pracy społecznej członków stowarzyszenia wykonywanej na podstawie ustawy z dnia 7 kwietnia 1</w:t>
      </w:r>
      <w:r w:rsidRPr="00880D43">
        <w:rPr>
          <w:rFonts w:ascii="Arial" w:hAnsi="Arial" w:cs="Arial"/>
          <w:sz w:val="24"/>
          <w:szCs w:val="24"/>
        </w:rPr>
        <w:t>989 r. Prawo o stowarzyszeniach</w:t>
      </w:r>
      <w:r w:rsidR="005550FB" w:rsidRPr="00880D43">
        <w:rPr>
          <w:rFonts w:ascii="Arial" w:hAnsi="Arial" w:cs="Arial"/>
          <w:sz w:val="24"/>
          <w:szCs w:val="24"/>
        </w:rPr>
        <w:t xml:space="preserve"> – ze</w:t>
      </w:r>
      <w:r w:rsidR="00BF169F">
        <w:rPr>
          <w:rFonts w:ascii="Arial" w:hAnsi="Arial" w:cs="Arial"/>
          <w:sz w:val="24"/>
          <w:szCs w:val="24"/>
        </w:rPr>
        <w:t> </w:t>
      </w:r>
      <w:r w:rsidR="005550FB" w:rsidRPr="00880D43">
        <w:rPr>
          <w:rFonts w:ascii="Arial" w:hAnsi="Arial" w:cs="Arial"/>
          <w:sz w:val="24"/>
          <w:szCs w:val="24"/>
        </w:rPr>
        <w:t xml:space="preserve">składników majątku </w:t>
      </w:r>
      <w:r w:rsidR="000F1E48">
        <w:rPr>
          <w:rFonts w:ascii="Arial" w:hAnsi="Arial" w:cs="Arial"/>
          <w:sz w:val="24"/>
          <w:szCs w:val="24"/>
        </w:rPr>
        <w:t>b</w:t>
      </w:r>
      <w:r w:rsidR="005550FB" w:rsidRPr="00880D43">
        <w:rPr>
          <w:rFonts w:ascii="Arial" w:hAnsi="Arial" w:cs="Arial"/>
          <w:sz w:val="24"/>
          <w:szCs w:val="24"/>
        </w:rPr>
        <w:t>eneficjenta lub majątku innych podmiotów, jeżeli możliwość taka wynika z przepisów prawa oraz zostanie to ujęte w</w:t>
      </w:r>
      <w:r w:rsidR="00BF169F">
        <w:rPr>
          <w:rFonts w:ascii="Arial" w:hAnsi="Arial" w:cs="Arial"/>
          <w:sz w:val="24"/>
          <w:szCs w:val="24"/>
        </w:rPr>
        <w:t> </w:t>
      </w:r>
      <w:r w:rsidR="005550FB" w:rsidRPr="00880D43">
        <w:rPr>
          <w:rFonts w:ascii="Arial" w:hAnsi="Arial" w:cs="Arial"/>
          <w:sz w:val="24"/>
          <w:szCs w:val="24"/>
        </w:rPr>
        <w:t>zatwierdzonym wniosku o dofinansowanie projektu</w:t>
      </w:r>
      <w:r w:rsidRPr="00880D43">
        <w:rPr>
          <w:rFonts w:ascii="Arial" w:hAnsi="Arial" w:cs="Arial"/>
          <w:sz w:val="24"/>
          <w:szCs w:val="24"/>
        </w:rPr>
        <w:t>.</w:t>
      </w:r>
    </w:p>
    <w:p w14:paraId="228A650B" w14:textId="6BAF4A5F" w:rsidR="005550FB" w:rsidRPr="00880D43" w:rsidRDefault="00B469BB" w:rsidP="007762BD">
      <w:pPr>
        <w:numPr>
          <w:ilvl w:val="0"/>
          <w:numId w:val="63"/>
        </w:numPr>
        <w:autoSpaceDE w:val="0"/>
        <w:autoSpaceDN w:val="0"/>
        <w:adjustRightInd w:val="0"/>
        <w:spacing w:before="120" w:after="120" w:line="360" w:lineRule="auto"/>
        <w:rPr>
          <w:rFonts w:ascii="Arial" w:hAnsi="Arial" w:cs="Arial"/>
          <w:sz w:val="24"/>
          <w:szCs w:val="24"/>
        </w:rPr>
      </w:pPr>
      <w:r w:rsidRPr="00880D43">
        <w:rPr>
          <w:rFonts w:ascii="Arial" w:hAnsi="Arial" w:cs="Arial"/>
          <w:sz w:val="24"/>
          <w:szCs w:val="24"/>
        </w:rPr>
        <w:t>W</w:t>
      </w:r>
      <w:r w:rsidR="005550FB" w:rsidRPr="00880D43">
        <w:rPr>
          <w:rFonts w:ascii="Arial" w:hAnsi="Arial" w:cs="Arial"/>
          <w:sz w:val="24"/>
          <w:szCs w:val="24"/>
        </w:rPr>
        <w:t>arto</w:t>
      </w:r>
      <w:r w:rsidRPr="00880D43">
        <w:rPr>
          <w:rFonts w:ascii="Arial" w:hAnsi="Arial" w:cs="Arial"/>
          <w:sz w:val="24"/>
          <w:szCs w:val="24"/>
        </w:rPr>
        <w:t>ść wkładu niepieniężnego powinna zostać</w:t>
      </w:r>
      <w:r w:rsidR="005550FB" w:rsidRPr="00880D43">
        <w:rPr>
          <w:rFonts w:ascii="Arial" w:hAnsi="Arial" w:cs="Arial"/>
          <w:sz w:val="24"/>
          <w:szCs w:val="24"/>
        </w:rPr>
        <w:t xml:space="preserve"> należycie potwierdzona dokumentami o wartości dowodowej równoważnej </w:t>
      </w:r>
      <w:r w:rsidRPr="00880D43">
        <w:rPr>
          <w:rFonts w:ascii="Arial" w:hAnsi="Arial" w:cs="Arial"/>
          <w:sz w:val="24"/>
          <w:szCs w:val="24"/>
        </w:rPr>
        <w:t>fakturom lub innymi dokumentami.</w:t>
      </w:r>
    </w:p>
    <w:p w14:paraId="77D95316" w14:textId="3EEE5A75" w:rsidR="00B469BB" w:rsidRPr="00880D43" w:rsidRDefault="00B469BB" w:rsidP="007762BD">
      <w:pPr>
        <w:numPr>
          <w:ilvl w:val="0"/>
          <w:numId w:val="63"/>
        </w:numPr>
        <w:autoSpaceDE w:val="0"/>
        <w:autoSpaceDN w:val="0"/>
        <w:adjustRightInd w:val="0"/>
        <w:spacing w:before="120" w:after="120" w:line="360" w:lineRule="auto"/>
        <w:rPr>
          <w:rFonts w:ascii="Arial" w:hAnsi="Arial" w:cs="Arial"/>
          <w:sz w:val="24"/>
          <w:szCs w:val="24"/>
        </w:rPr>
      </w:pPr>
      <w:r w:rsidRPr="00880D43">
        <w:rPr>
          <w:rFonts w:ascii="Arial" w:hAnsi="Arial" w:cs="Arial"/>
          <w:sz w:val="24"/>
          <w:szCs w:val="24"/>
        </w:rPr>
        <w:t>Wartość przypisana wkładowi niepieniężnemu nie może przekraczać stawek rynkowych.</w:t>
      </w:r>
    </w:p>
    <w:p w14:paraId="44E14C0D" w14:textId="77777777" w:rsidR="001622D5" w:rsidRPr="00880D43" w:rsidRDefault="00B469BB" w:rsidP="007762BD">
      <w:pPr>
        <w:numPr>
          <w:ilvl w:val="0"/>
          <w:numId w:val="63"/>
        </w:numPr>
        <w:autoSpaceDE w:val="0"/>
        <w:autoSpaceDN w:val="0"/>
        <w:adjustRightInd w:val="0"/>
        <w:spacing w:before="120" w:after="120" w:line="360" w:lineRule="auto"/>
        <w:rPr>
          <w:rFonts w:ascii="Arial" w:hAnsi="Arial" w:cs="Arial"/>
          <w:sz w:val="24"/>
          <w:szCs w:val="24"/>
        </w:rPr>
      </w:pPr>
      <w:r w:rsidRPr="00880D43">
        <w:rPr>
          <w:rFonts w:ascii="Arial" w:hAnsi="Arial" w:cs="Arial"/>
          <w:sz w:val="24"/>
          <w:szCs w:val="24"/>
        </w:rPr>
        <w:t>Wkładem własnym niepieniężnym wnoszonym do projektu nie może być wkład, który uprzednio był finansowany ze środków UE.</w:t>
      </w:r>
    </w:p>
    <w:p w14:paraId="71DE71C7" w14:textId="06B440B4" w:rsidR="00077AAF" w:rsidRPr="00880D43" w:rsidRDefault="00077AAF" w:rsidP="007762BD">
      <w:pPr>
        <w:numPr>
          <w:ilvl w:val="0"/>
          <w:numId w:val="63"/>
        </w:numPr>
        <w:autoSpaceDE w:val="0"/>
        <w:autoSpaceDN w:val="0"/>
        <w:adjustRightInd w:val="0"/>
        <w:spacing w:before="120" w:after="120" w:line="360" w:lineRule="auto"/>
        <w:rPr>
          <w:rFonts w:ascii="Arial" w:hAnsi="Arial" w:cs="Arial"/>
          <w:sz w:val="24"/>
          <w:szCs w:val="24"/>
        </w:rPr>
      </w:pPr>
      <w:r w:rsidRPr="00880D43">
        <w:rPr>
          <w:rFonts w:ascii="Arial" w:hAnsi="Arial" w:cs="Arial"/>
          <w:sz w:val="24"/>
          <w:szCs w:val="24"/>
        </w:rPr>
        <w:t>W przypadku wykorzystania środków trwałych lub wartości niematerialnych i</w:t>
      </w:r>
      <w:r w:rsidR="00BF169F">
        <w:rPr>
          <w:rFonts w:ascii="Arial" w:hAnsi="Arial" w:cs="Arial"/>
          <w:sz w:val="24"/>
          <w:szCs w:val="24"/>
        </w:rPr>
        <w:t> </w:t>
      </w:r>
      <w:r w:rsidRPr="00880D43">
        <w:rPr>
          <w:rFonts w:ascii="Arial" w:hAnsi="Arial" w:cs="Arial"/>
          <w:sz w:val="24"/>
          <w:szCs w:val="24"/>
        </w:rPr>
        <w:t xml:space="preserve">prawnych na rzecz projektu, ich wartość określana jest proporcjonalnie do zakresu ich wykorzystania w projekcie. </w:t>
      </w:r>
    </w:p>
    <w:p w14:paraId="08900A19" w14:textId="77777777" w:rsidR="00077AAF" w:rsidRPr="00880D43" w:rsidRDefault="00077AAF" w:rsidP="007762BD">
      <w:pPr>
        <w:numPr>
          <w:ilvl w:val="0"/>
          <w:numId w:val="63"/>
        </w:numPr>
        <w:autoSpaceDE w:val="0"/>
        <w:autoSpaceDN w:val="0"/>
        <w:adjustRightInd w:val="0"/>
        <w:spacing w:before="120" w:after="120" w:line="360" w:lineRule="auto"/>
        <w:rPr>
          <w:rFonts w:ascii="Arial" w:hAnsi="Arial" w:cs="Arial"/>
          <w:sz w:val="24"/>
          <w:szCs w:val="24"/>
        </w:rPr>
      </w:pPr>
      <w:r w:rsidRPr="00880D43">
        <w:rPr>
          <w:rFonts w:ascii="Arial" w:hAnsi="Arial" w:cs="Arial"/>
          <w:sz w:val="24"/>
          <w:szCs w:val="24"/>
        </w:rPr>
        <w:t xml:space="preserve">W przypadku wkładu niepieniężnego wnoszonego w postaci nieodpłatnej pracy powinny zostać spełnione łącznie następujące warunki: </w:t>
      </w:r>
    </w:p>
    <w:p w14:paraId="00A27F57" w14:textId="27D47463" w:rsidR="00077AAF" w:rsidRPr="00880D43" w:rsidRDefault="00077AAF" w:rsidP="007762BD">
      <w:pPr>
        <w:pStyle w:val="Akapitzlist"/>
        <w:numPr>
          <w:ilvl w:val="0"/>
          <w:numId w:val="13"/>
        </w:numPr>
        <w:spacing w:before="120" w:after="120" w:line="360" w:lineRule="auto"/>
        <w:ind w:left="952" w:hanging="567"/>
        <w:contextualSpacing w:val="0"/>
        <w:rPr>
          <w:rFonts w:ascii="Arial" w:hAnsi="Arial" w:cs="Arial"/>
          <w:sz w:val="24"/>
          <w:szCs w:val="24"/>
        </w:rPr>
      </w:pPr>
      <w:r w:rsidRPr="00880D43">
        <w:rPr>
          <w:rFonts w:ascii="Arial" w:hAnsi="Arial" w:cs="Arial"/>
          <w:sz w:val="24"/>
          <w:szCs w:val="24"/>
        </w:rPr>
        <w:t>osoba jest świadoma charakteru swojego udziału w realizacji projektu (tzn.</w:t>
      </w:r>
      <w:r w:rsidR="00BF169F">
        <w:rPr>
          <w:rFonts w:ascii="Arial" w:hAnsi="Arial" w:cs="Arial"/>
          <w:sz w:val="24"/>
          <w:szCs w:val="24"/>
        </w:rPr>
        <w:t> </w:t>
      </w:r>
      <w:r w:rsidRPr="00880D43">
        <w:rPr>
          <w:rFonts w:ascii="Arial" w:hAnsi="Arial" w:cs="Arial"/>
          <w:sz w:val="24"/>
          <w:szCs w:val="24"/>
        </w:rPr>
        <w:t xml:space="preserve">świadoma nieodpłatnego udziału), </w:t>
      </w:r>
    </w:p>
    <w:p w14:paraId="32D4166C" w14:textId="7ECDAFC0" w:rsidR="00077AAF" w:rsidRPr="00880D43" w:rsidRDefault="00077AAF" w:rsidP="007762BD">
      <w:pPr>
        <w:pStyle w:val="Akapitzlist"/>
        <w:numPr>
          <w:ilvl w:val="0"/>
          <w:numId w:val="13"/>
        </w:numPr>
        <w:spacing w:before="120" w:after="120" w:line="360" w:lineRule="auto"/>
        <w:ind w:left="952" w:hanging="567"/>
        <w:contextualSpacing w:val="0"/>
        <w:rPr>
          <w:rFonts w:ascii="Arial" w:hAnsi="Arial" w:cs="Arial"/>
          <w:sz w:val="24"/>
          <w:szCs w:val="24"/>
        </w:rPr>
      </w:pPr>
      <w:r w:rsidRPr="00880D43">
        <w:rPr>
          <w:rFonts w:ascii="Arial" w:hAnsi="Arial" w:cs="Arial"/>
          <w:sz w:val="24"/>
          <w:szCs w:val="24"/>
        </w:rPr>
        <w:lastRenderedPageBreak/>
        <w:t>należy zdefiniować rodzaj nieodpłatnej pracy (określić stanowisko w</w:t>
      </w:r>
      <w:r w:rsidR="00BF169F">
        <w:rPr>
          <w:rFonts w:ascii="Arial" w:hAnsi="Arial" w:cs="Arial"/>
          <w:sz w:val="24"/>
          <w:szCs w:val="24"/>
        </w:rPr>
        <w:t> </w:t>
      </w:r>
      <w:r w:rsidRPr="00880D43">
        <w:rPr>
          <w:rFonts w:ascii="Arial" w:hAnsi="Arial" w:cs="Arial"/>
          <w:sz w:val="24"/>
          <w:szCs w:val="24"/>
        </w:rPr>
        <w:t xml:space="preserve">projekcie), zadania wykonywane i wykazywane przez tę osobę muszą być zgodne z tytułem nieodpłatnej pracy (stanowiska), </w:t>
      </w:r>
    </w:p>
    <w:p w14:paraId="4B33C1C5" w14:textId="73FCA5C6" w:rsidR="00AF29C4" w:rsidRPr="00880D43" w:rsidRDefault="00077AAF" w:rsidP="007762BD">
      <w:pPr>
        <w:pStyle w:val="Akapitzlist"/>
        <w:numPr>
          <w:ilvl w:val="0"/>
          <w:numId w:val="13"/>
        </w:numPr>
        <w:spacing w:before="120" w:after="120" w:line="360" w:lineRule="auto"/>
        <w:ind w:left="952" w:hanging="567"/>
        <w:contextualSpacing w:val="0"/>
        <w:rPr>
          <w:rFonts w:ascii="Arial" w:hAnsi="Arial" w:cs="Arial"/>
          <w:sz w:val="24"/>
          <w:szCs w:val="24"/>
        </w:rPr>
      </w:pPr>
      <w:r w:rsidRPr="00880D43">
        <w:rPr>
          <w:rFonts w:ascii="Arial" w:hAnsi="Arial" w:cs="Arial"/>
          <w:sz w:val="24"/>
          <w:szCs w:val="24"/>
        </w:rPr>
        <w:t>wartość wkładu niepieniężnego w przypadku nieodpłatnej pracy określa się z uwzględnieniem ilości czasu poświęconego na jej wykonanie oraz średniej wysokości wynagrodzenia (wg stawki godzinowej lub dziennej) za</w:t>
      </w:r>
      <w:r w:rsidR="00BF169F">
        <w:rPr>
          <w:rFonts w:ascii="Arial" w:hAnsi="Arial" w:cs="Arial"/>
          <w:sz w:val="24"/>
          <w:szCs w:val="24"/>
        </w:rPr>
        <w:t> </w:t>
      </w:r>
      <w:r w:rsidRPr="00880D43">
        <w:rPr>
          <w:rFonts w:ascii="Arial" w:hAnsi="Arial" w:cs="Arial"/>
          <w:sz w:val="24"/>
          <w:szCs w:val="24"/>
        </w:rPr>
        <w:t>dany rodzaj pracy obowiązującej u danego pracodawcy lub w danym regionie (wyliczonej np. w oparciu o dane GUS), lub płacy minimalnej określonej na podstawie obowiązujących przepisów</w:t>
      </w:r>
      <w:r w:rsidR="00AF29C4" w:rsidRPr="00880D43">
        <w:rPr>
          <w:rFonts w:ascii="Arial" w:hAnsi="Arial" w:cs="Arial"/>
          <w:sz w:val="24"/>
          <w:szCs w:val="24"/>
        </w:rPr>
        <w:t>,</w:t>
      </w:r>
    </w:p>
    <w:p w14:paraId="34C74AD0" w14:textId="594A6E16" w:rsidR="001622D5" w:rsidRPr="00880D43" w:rsidRDefault="00077AAF" w:rsidP="007762BD">
      <w:pPr>
        <w:pStyle w:val="Akapitzlist"/>
        <w:numPr>
          <w:ilvl w:val="0"/>
          <w:numId w:val="13"/>
        </w:numPr>
        <w:spacing w:before="120" w:after="120" w:line="360" w:lineRule="auto"/>
        <w:ind w:left="952" w:hanging="567"/>
        <w:contextualSpacing w:val="0"/>
        <w:rPr>
          <w:rFonts w:ascii="Arial" w:hAnsi="Arial" w:cs="Arial"/>
          <w:sz w:val="24"/>
          <w:szCs w:val="24"/>
        </w:rPr>
      </w:pPr>
      <w:r w:rsidRPr="00C06410">
        <w:rPr>
          <w:rFonts w:ascii="Arial" w:hAnsi="Arial" w:cs="Arial"/>
          <w:sz w:val="24"/>
          <w:szCs w:val="24"/>
        </w:rPr>
        <w:t>wycena nieodpłatnej dobrowolnej pracy może uwzględniać wszystkie</w:t>
      </w:r>
      <w:r w:rsidRPr="00880D43">
        <w:rPr>
          <w:rFonts w:ascii="Arial" w:hAnsi="Arial" w:cs="Arial"/>
          <w:sz w:val="24"/>
          <w:szCs w:val="24"/>
        </w:rPr>
        <w:t xml:space="preserve"> koszty, które zostałyby poniesione w przypadku jej odpłatnego wykonywania przez podmiot działający na zasadach rynkowych</w:t>
      </w:r>
      <w:r w:rsidR="00AF29C4" w:rsidRPr="00880D43">
        <w:rPr>
          <w:rFonts w:ascii="Arial" w:hAnsi="Arial" w:cs="Arial"/>
          <w:sz w:val="24"/>
          <w:szCs w:val="24"/>
        </w:rPr>
        <w:t>.</w:t>
      </w:r>
      <w:r w:rsidRPr="00880D43">
        <w:rPr>
          <w:rFonts w:ascii="Arial" w:hAnsi="Arial" w:cs="Arial"/>
          <w:sz w:val="24"/>
          <w:szCs w:val="24"/>
        </w:rPr>
        <w:t xml:space="preserve"> </w:t>
      </w:r>
      <w:r w:rsidR="00AF29C4" w:rsidRPr="00880D43">
        <w:rPr>
          <w:rFonts w:ascii="Arial" w:hAnsi="Arial" w:cs="Arial"/>
          <w:sz w:val="24"/>
          <w:szCs w:val="24"/>
        </w:rPr>
        <w:t>W</w:t>
      </w:r>
      <w:r w:rsidRPr="00880D43">
        <w:rPr>
          <w:rFonts w:ascii="Arial" w:hAnsi="Arial" w:cs="Arial"/>
          <w:sz w:val="24"/>
          <w:szCs w:val="24"/>
        </w:rPr>
        <w:t>ycena uwzględnia zatem koszt składek na ubezpieczenia społeczne oraz wszystkie pozostałe koszty wynikające z charakteru danego świadczenia, koszt podróży służbowych i diet albo innych niezbędnych kosztów ponoszonych przez osobę świadczącą nieodpłatną pracę związan</w:t>
      </w:r>
      <w:r w:rsidR="00AF29C4" w:rsidRPr="00880D43">
        <w:rPr>
          <w:rFonts w:ascii="Arial" w:hAnsi="Arial" w:cs="Arial"/>
          <w:sz w:val="24"/>
          <w:szCs w:val="24"/>
        </w:rPr>
        <w:t>ą</w:t>
      </w:r>
      <w:r w:rsidRPr="00880D43">
        <w:rPr>
          <w:rFonts w:ascii="Arial" w:hAnsi="Arial" w:cs="Arial"/>
          <w:sz w:val="24"/>
          <w:szCs w:val="24"/>
        </w:rPr>
        <w:t xml:space="preserve"> z wykonywaniem świadczeń na rzecz </w:t>
      </w:r>
      <w:r w:rsidR="000F1E48">
        <w:rPr>
          <w:rFonts w:ascii="Arial" w:hAnsi="Arial" w:cs="Arial"/>
          <w:sz w:val="24"/>
          <w:szCs w:val="24"/>
        </w:rPr>
        <w:t>b</w:t>
      </w:r>
      <w:r w:rsidRPr="00880D43">
        <w:rPr>
          <w:rFonts w:ascii="Arial" w:hAnsi="Arial" w:cs="Arial"/>
          <w:sz w:val="24"/>
          <w:szCs w:val="24"/>
        </w:rPr>
        <w:t>eneficjenta,</w:t>
      </w:r>
      <w:r w:rsidR="00AF29C4" w:rsidRPr="00880D43">
        <w:rPr>
          <w:rFonts w:ascii="Arial" w:hAnsi="Arial" w:cs="Arial"/>
          <w:sz w:val="24"/>
          <w:szCs w:val="24"/>
        </w:rPr>
        <w:t xml:space="preserve"> </w:t>
      </w:r>
      <w:r w:rsidRPr="00880D43">
        <w:rPr>
          <w:rFonts w:ascii="Arial" w:hAnsi="Arial" w:cs="Arial"/>
          <w:sz w:val="24"/>
          <w:szCs w:val="24"/>
        </w:rPr>
        <w:t>wycena wykonywanego świadczenia może być przedmiotem odrębnej kontroli</w:t>
      </w:r>
      <w:r w:rsidR="00AF29C4" w:rsidRPr="00880D43">
        <w:rPr>
          <w:rFonts w:ascii="Arial" w:hAnsi="Arial" w:cs="Arial"/>
          <w:sz w:val="24"/>
          <w:szCs w:val="24"/>
        </w:rPr>
        <w:t>.</w:t>
      </w:r>
    </w:p>
    <w:p w14:paraId="2B956F88" w14:textId="45E750D5" w:rsidR="00F47FF1" w:rsidRDefault="00460EDF" w:rsidP="007762BD">
      <w:pPr>
        <w:numPr>
          <w:ilvl w:val="0"/>
          <w:numId w:val="63"/>
        </w:numPr>
        <w:autoSpaceDE w:val="0"/>
        <w:autoSpaceDN w:val="0"/>
        <w:adjustRightInd w:val="0"/>
        <w:spacing w:before="120" w:after="120" w:line="360" w:lineRule="auto"/>
        <w:rPr>
          <w:rFonts w:ascii="Arial" w:hAnsi="Arial" w:cs="Arial"/>
          <w:sz w:val="24"/>
          <w:szCs w:val="24"/>
        </w:rPr>
      </w:pPr>
      <w:r w:rsidRPr="00F47FF1">
        <w:rPr>
          <w:rFonts w:ascii="Arial" w:hAnsi="Arial" w:cs="Arial"/>
          <w:sz w:val="24"/>
          <w:szCs w:val="24"/>
        </w:rPr>
        <w:t>Maksymalną wartość zalic</w:t>
      </w:r>
      <w:r w:rsidR="00F47FF1">
        <w:rPr>
          <w:rFonts w:ascii="Arial" w:hAnsi="Arial" w:cs="Arial"/>
          <w:sz w:val="24"/>
          <w:szCs w:val="24"/>
        </w:rPr>
        <w:t>zek</w:t>
      </w:r>
      <w:r w:rsidRPr="00F47FF1">
        <w:rPr>
          <w:rFonts w:ascii="Arial" w:hAnsi="Arial" w:cs="Arial"/>
          <w:sz w:val="24"/>
          <w:szCs w:val="24"/>
        </w:rPr>
        <w:t xml:space="preserve"> określa się do wysokości </w:t>
      </w:r>
      <w:r w:rsidR="00521D98" w:rsidRPr="00F47FF1">
        <w:rPr>
          <w:rFonts w:ascii="Arial" w:hAnsi="Arial" w:cs="Arial"/>
          <w:b/>
          <w:sz w:val="24"/>
          <w:szCs w:val="24"/>
        </w:rPr>
        <w:t>100</w:t>
      </w:r>
      <w:r w:rsidRPr="00F47FF1">
        <w:rPr>
          <w:rFonts w:ascii="Arial" w:hAnsi="Arial" w:cs="Arial"/>
          <w:b/>
          <w:sz w:val="24"/>
          <w:szCs w:val="24"/>
        </w:rPr>
        <w:t>%</w:t>
      </w:r>
      <w:r w:rsidRPr="00F47FF1">
        <w:rPr>
          <w:rFonts w:ascii="Arial" w:hAnsi="Arial" w:cs="Arial"/>
          <w:sz w:val="24"/>
          <w:szCs w:val="24"/>
        </w:rPr>
        <w:t xml:space="preserve"> dofinansowania.</w:t>
      </w:r>
    </w:p>
    <w:p w14:paraId="423347C6" w14:textId="77777777" w:rsidR="00F47FF1" w:rsidRPr="006B6EBA" w:rsidRDefault="00A21697" w:rsidP="007762BD">
      <w:pPr>
        <w:numPr>
          <w:ilvl w:val="0"/>
          <w:numId w:val="63"/>
        </w:numPr>
        <w:autoSpaceDE w:val="0"/>
        <w:autoSpaceDN w:val="0"/>
        <w:adjustRightInd w:val="0"/>
        <w:spacing w:before="120" w:after="120" w:line="360" w:lineRule="auto"/>
        <w:rPr>
          <w:rFonts w:ascii="Arial" w:hAnsi="Arial" w:cs="Arial"/>
          <w:sz w:val="24"/>
          <w:szCs w:val="24"/>
        </w:rPr>
      </w:pPr>
      <w:r w:rsidRPr="00F47FF1">
        <w:rPr>
          <w:rFonts w:ascii="Arial" w:hAnsi="Arial" w:cs="Arial"/>
          <w:sz w:val="24"/>
          <w:szCs w:val="24"/>
        </w:rPr>
        <w:t>W</w:t>
      </w:r>
      <w:r w:rsidR="00D2660A" w:rsidRPr="00F47FF1">
        <w:rPr>
          <w:rFonts w:ascii="Arial" w:hAnsi="Arial" w:cs="Arial"/>
          <w:sz w:val="24"/>
          <w:szCs w:val="24"/>
        </w:rPr>
        <w:t xml:space="preserve">nioskodawca ma obowiązek udzielać zamówień w projekcie oraz realizować te zamówienia zgodnie z przepisami prawa powszechnie obowiązującego oraz zgodnie z zasadami </w:t>
      </w:r>
      <w:r w:rsidR="00D2660A" w:rsidRPr="006B6EBA">
        <w:rPr>
          <w:rFonts w:ascii="Arial" w:hAnsi="Arial" w:cs="Arial"/>
          <w:sz w:val="24"/>
          <w:szCs w:val="24"/>
        </w:rPr>
        <w:t xml:space="preserve">określonymi w </w:t>
      </w:r>
      <w:r w:rsidR="00D80077" w:rsidRPr="006B6EBA">
        <w:rPr>
          <w:rFonts w:ascii="Arial" w:hAnsi="Arial" w:cs="Arial"/>
          <w:sz w:val="24"/>
          <w:szCs w:val="24"/>
        </w:rPr>
        <w:t>Wytycznych kwalifikowalności</w:t>
      </w:r>
      <w:r w:rsidR="00257223" w:rsidRPr="006B6EBA">
        <w:rPr>
          <w:rFonts w:ascii="Arial" w:hAnsi="Arial" w:cs="Arial"/>
          <w:sz w:val="24"/>
          <w:szCs w:val="24"/>
        </w:rPr>
        <w:t xml:space="preserve">. </w:t>
      </w:r>
    </w:p>
    <w:p w14:paraId="5D8E699C" w14:textId="3D8138EF" w:rsidR="00FC0B0E" w:rsidRDefault="00E21D0C" w:rsidP="007762BD">
      <w:pPr>
        <w:numPr>
          <w:ilvl w:val="0"/>
          <w:numId w:val="63"/>
        </w:numPr>
        <w:autoSpaceDE w:val="0"/>
        <w:autoSpaceDN w:val="0"/>
        <w:adjustRightInd w:val="0"/>
        <w:spacing w:before="120" w:after="120" w:line="360" w:lineRule="auto"/>
        <w:rPr>
          <w:ins w:id="68" w:author="Joanna Bednarkiewicz" w:date="2024-09-10T12:01:00Z"/>
          <w:rFonts w:ascii="Arial" w:hAnsi="Arial" w:cs="Arial"/>
          <w:sz w:val="24"/>
          <w:szCs w:val="24"/>
        </w:rPr>
      </w:pPr>
      <w:r w:rsidRPr="00F47FF1">
        <w:rPr>
          <w:rFonts w:ascii="Arial" w:hAnsi="Arial" w:cs="Arial"/>
          <w:sz w:val="24"/>
          <w:szCs w:val="24"/>
        </w:rPr>
        <w:t xml:space="preserve">W przypadku gdy </w:t>
      </w:r>
      <w:r w:rsidR="002A65EF" w:rsidRPr="00F47FF1">
        <w:rPr>
          <w:rFonts w:ascii="Arial" w:hAnsi="Arial" w:cs="Arial"/>
          <w:sz w:val="24"/>
          <w:szCs w:val="24"/>
        </w:rPr>
        <w:t>w</w:t>
      </w:r>
      <w:r w:rsidRPr="00F47FF1">
        <w:rPr>
          <w:rFonts w:ascii="Arial" w:hAnsi="Arial" w:cs="Arial"/>
          <w:sz w:val="24"/>
          <w:szCs w:val="24"/>
        </w:rPr>
        <w:t xml:space="preserve">nioskodawca rozpoczyna realizację projektu na własne ryzyko przed podpisaniem </w:t>
      </w:r>
      <w:r w:rsidR="006D0AF6" w:rsidRPr="00F47FF1">
        <w:rPr>
          <w:rFonts w:ascii="Arial" w:hAnsi="Arial" w:cs="Arial"/>
          <w:sz w:val="24"/>
          <w:szCs w:val="24"/>
        </w:rPr>
        <w:t>umowy</w:t>
      </w:r>
      <w:r w:rsidRPr="00F47FF1">
        <w:rPr>
          <w:rFonts w:ascii="Arial" w:hAnsi="Arial" w:cs="Arial"/>
          <w:sz w:val="24"/>
          <w:szCs w:val="24"/>
        </w:rPr>
        <w:t xml:space="preserve"> o dofinansowanie projektu,</w:t>
      </w:r>
      <w:r w:rsidR="004D37C3" w:rsidRPr="00F47FF1">
        <w:rPr>
          <w:rFonts w:ascii="Arial" w:hAnsi="Arial" w:cs="Arial"/>
          <w:sz w:val="24"/>
          <w:szCs w:val="24"/>
        </w:rPr>
        <w:t xml:space="preserve"> w zakresie zamówień objętych zasadą konkurencyjności</w:t>
      </w:r>
      <w:r w:rsidRPr="00F47FF1">
        <w:rPr>
          <w:rFonts w:ascii="Arial" w:hAnsi="Arial" w:cs="Arial"/>
          <w:sz w:val="24"/>
          <w:szCs w:val="24"/>
        </w:rPr>
        <w:t xml:space="preserve"> upublicznia zapytanie ofertowe za</w:t>
      </w:r>
      <w:r w:rsidR="00BF169F">
        <w:rPr>
          <w:rFonts w:ascii="Arial" w:hAnsi="Arial" w:cs="Arial"/>
          <w:sz w:val="24"/>
          <w:szCs w:val="24"/>
        </w:rPr>
        <w:t> </w:t>
      </w:r>
      <w:r w:rsidRPr="00F47FF1">
        <w:rPr>
          <w:rFonts w:ascii="Arial" w:hAnsi="Arial" w:cs="Arial"/>
          <w:sz w:val="24"/>
          <w:szCs w:val="24"/>
        </w:rPr>
        <w:t>pomocą BK2021</w:t>
      </w:r>
      <w:r w:rsidR="00EA45D2" w:rsidRPr="00F47FF1">
        <w:rPr>
          <w:rFonts w:ascii="Arial" w:hAnsi="Arial" w:cs="Arial"/>
          <w:sz w:val="24"/>
          <w:szCs w:val="24"/>
        </w:rPr>
        <w:t xml:space="preserve"> </w:t>
      </w:r>
      <w:r w:rsidRPr="00F47FF1">
        <w:rPr>
          <w:rFonts w:ascii="Arial" w:hAnsi="Arial" w:cs="Arial"/>
          <w:sz w:val="24"/>
          <w:szCs w:val="24"/>
        </w:rPr>
        <w:t xml:space="preserve">zgodnie z zasadami </w:t>
      </w:r>
      <w:r w:rsidRPr="00F91E4A">
        <w:rPr>
          <w:rFonts w:ascii="Arial" w:hAnsi="Arial" w:cs="Arial"/>
          <w:sz w:val="24"/>
          <w:szCs w:val="24"/>
        </w:rPr>
        <w:t>określonymi w Wytycznych kwalifikowaln</w:t>
      </w:r>
      <w:r w:rsidR="00190DC5" w:rsidRPr="00F91E4A">
        <w:rPr>
          <w:rFonts w:ascii="Arial" w:hAnsi="Arial" w:cs="Arial"/>
          <w:sz w:val="24"/>
          <w:szCs w:val="24"/>
        </w:rPr>
        <w:t>ości</w:t>
      </w:r>
      <w:r w:rsidR="00257223" w:rsidRPr="00F91E4A">
        <w:rPr>
          <w:rFonts w:ascii="Arial" w:hAnsi="Arial" w:cs="Arial"/>
          <w:sz w:val="24"/>
          <w:szCs w:val="24"/>
        </w:rPr>
        <w:t>.</w:t>
      </w:r>
    </w:p>
    <w:p w14:paraId="013F160D" w14:textId="77777777" w:rsidR="007B367B" w:rsidRPr="00F91E4A" w:rsidRDefault="007B367B" w:rsidP="007B367B">
      <w:pPr>
        <w:numPr>
          <w:ilvl w:val="0"/>
          <w:numId w:val="63"/>
        </w:numPr>
        <w:autoSpaceDE w:val="0"/>
        <w:autoSpaceDN w:val="0"/>
        <w:adjustRightInd w:val="0"/>
        <w:spacing w:before="120" w:after="120" w:line="360" w:lineRule="auto"/>
        <w:ind w:left="426" w:hanging="426"/>
        <w:rPr>
          <w:ins w:id="69" w:author="Joanna Bednarkiewicz" w:date="2024-09-10T12:01:00Z"/>
          <w:rFonts w:ascii="Arial" w:hAnsi="Arial" w:cs="Arial"/>
          <w:sz w:val="24"/>
          <w:szCs w:val="24"/>
        </w:rPr>
      </w:pPr>
      <w:ins w:id="70" w:author="Joanna Bednarkiewicz" w:date="2024-09-10T12:01:00Z">
        <w:r w:rsidRPr="00973398">
          <w:rPr>
            <w:rFonts w:ascii="Arial" w:hAnsi="Arial" w:cs="Arial"/>
            <w:sz w:val="24"/>
            <w:szCs w:val="24"/>
          </w:rPr>
          <w:t>W sytuacji dostępności środków, na etapie realizacji projektu, w przypadkach wskazanych § 25 ust. 3 i 4 umowy o dofinansowanie projektu, istnieje możliwość wystąpienia o zwiększenie</w:t>
        </w:r>
        <w:r>
          <w:rPr>
            <w:rFonts w:ascii="Arial" w:hAnsi="Arial" w:cs="Arial"/>
            <w:sz w:val="24"/>
            <w:szCs w:val="24"/>
          </w:rPr>
          <w:t xml:space="preserve"> wartości projektu.</w:t>
        </w:r>
      </w:ins>
    </w:p>
    <w:p w14:paraId="2171FF5E" w14:textId="77777777" w:rsidR="007B367B" w:rsidRPr="00F91E4A" w:rsidRDefault="007B367B" w:rsidP="007B367B">
      <w:pPr>
        <w:autoSpaceDE w:val="0"/>
        <w:autoSpaceDN w:val="0"/>
        <w:adjustRightInd w:val="0"/>
        <w:spacing w:before="120" w:after="120" w:line="360" w:lineRule="auto"/>
        <w:ind w:left="360"/>
        <w:rPr>
          <w:rFonts w:ascii="Arial" w:hAnsi="Arial" w:cs="Arial"/>
          <w:sz w:val="24"/>
          <w:szCs w:val="24"/>
        </w:rPr>
      </w:pPr>
    </w:p>
    <w:p w14:paraId="49733C8D" w14:textId="77777777" w:rsidR="00BF5077" w:rsidRPr="00880D43" w:rsidRDefault="00BF5077" w:rsidP="008A1B89">
      <w:pPr>
        <w:pStyle w:val="Akapitzlist"/>
        <w:spacing w:before="120" w:after="120" w:line="360" w:lineRule="auto"/>
        <w:ind w:left="567"/>
        <w:contextualSpacing w:val="0"/>
        <w:rPr>
          <w:rFonts w:ascii="Arial" w:hAnsi="Arial" w:cs="Arial"/>
          <w:sz w:val="24"/>
          <w:szCs w:val="24"/>
        </w:rPr>
      </w:pPr>
    </w:p>
    <w:p w14:paraId="228ABDE9" w14:textId="67A41724" w:rsidR="00E04963" w:rsidRPr="003079BA" w:rsidRDefault="005C398E" w:rsidP="008A1B89">
      <w:pPr>
        <w:pStyle w:val="Tekstprzypisudolnego"/>
        <w:spacing w:before="120" w:after="120" w:line="360" w:lineRule="auto"/>
        <w:rPr>
          <w:rFonts w:ascii="Arial" w:eastAsiaTheme="majorEastAsia" w:hAnsi="Arial" w:cs="Arial"/>
          <w:b/>
          <w:bCs/>
          <w:color w:val="365F91" w:themeColor="accent1" w:themeShade="BF"/>
          <w:sz w:val="24"/>
          <w:szCs w:val="24"/>
        </w:rPr>
      </w:pPr>
      <w:r w:rsidRPr="003079BA">
        <w:rPr>
          <w:rFonts w:ascii="Arial" w:eastAsiaTheme="majorEastAsia" w:hAnsi="Arial" w:cs="Arial"/>
          <w:b/>
          <w:bCs/>
          <w:color w:val="365F91" w:themeColor="accent1" w:themeShade="BF"/>
          <w:sz w:val="24"/>
          <w:szCs w:val="24"/>
        </w:rPr>
        <w:lastRenderedPageBreak/>
        <w:t>§ 1</w:t>
      </w:r>
      <w:r w:rsidR="00D416CB" w:rsidRPr="003079BA">
        <w:rPr>
          <w:rFonts w:ascii="Arial" w:eastAsiaTheme="majorEastAsia" w:hAnsi="Arial" w:cs="Arial"/>
          <w:b/>
          <w:bCs/>
          <w:color w:val="365F91" w:themeColor="accent1" w:themeShade="BF"/>
          <w:sz w:val="24"/>
          <w:szCs w:val="24"/>
        </w:rPr>
        <w:t>2</w:t>
      </w:r>
    </w:p>
    <w:p w14:paraId="7A7B4ED2" w14:textId="7096F10A" w:rsidR="00AF68D3" w:rsidRPr="0029177D" w:rsidRDefault="005C398E" w:rsidP="008A1B89">
      <w:pPr>
        <w:pStyle w:val="Nagwek1"/>
        <w:spacing w:line="360" w:lineRule="auto"/>
      </w:pPr>
      <w:bookmarkStart w:id="71" w:name="_Hlk116993074"/>
      <w:bookmarkStart w:id="72" w:name="_Toc170819180"/>
      <w:r w:rsidRPr="0029177D">
        <w:t>Podstawowe warunki i procedury konstruowania budżetu projektu</w:t>
      </w:r>
      <w:bookmarkEnd w:id="71"/>
      <w:bookmarkEnd w:id="72"/>
    </w:p>
    <w:p w14:paraId="62177A2F" w14:textId="40F3B17D" w:rsidR="00E6216A" w:rsidRPr="0029177D" w:rsidRDefault="002E7E63" w:rsidP="007762BD">
      <w:pPr>
        <w:numPr>
          <w:ilvl w:val="0"/>
          <w:numId w:val="64"/>
        </w:numPr>
        <w:autoSpaceDE w:val="0"/>
        <w:autoSpaceDN w:val="0"/>
        <w:adjustRightInd w:val="0"/>
        <w:spacing w:before="120" w:after="120" w:line="360" w:lineRule="auto"/>
        <w:rPr>
          <w:rFonts w:ascii="Arial" w:hAnsi="Arial" w:cs="Arial"/>
          <w:sz w:val="24"/>
          <w:szCs w:val="24"/>
        </w:rPr>
      </w:pPr>
      <w:r w:rsidRPr="0029177D">
        <w:rPr>
          <w:rFonts w:ascii="Arial" w:hAnsi="Arial" w:cs="Arial"/>
          <w:sz w:val="24"/>
          <w:szCs w:val="24"/>
        </w:rPr>
        <w:t xml:space="preserve">We wniosku o dofinansowanie projektu </w:t>
      </w:r>
      <w:r w:rsidR="002A65EF" w:rsidRPr="0029177D">
        <w:rPr>
          <w:rFonts w:ascii="Arial" w:hAnsi="Arial" w:cs="Arial"/>
          <w:sz w:val="24"/>
          <w:szCs w:val="24"/>
        </w:rPr>
        <w:t>w</w:t>
      </w:r>
      <w:r w:rsidR="00D2660A" w:rsidRPr="0029177D">
        <w:rPr>
          <w:rFonts w:ascii="Arial" w:hAnsi="Arial" w:cs="Arial"/>
          <w:sz w:val="24"/>
          <w:szCs w:val="24"/>
        </w:rPr>
        <w:t>nioskodawca przedstawia</w:t>
      </w:r>
      <w:r w:rsidRPr="0029177D">
        <w:rPr>
          <w:rFonts w:ascii="Arial" w:hAnsi="Arial" w:cs="Arial"/>
          <w:sz w:val="24"/>
          <w:szCs w:val="24"/>
        </w:rPr>
        <w:t xml:space="preserve"> koszty </w:t>
      </w:r>
      <w:r w:rsidR="00D2660A" w:rsidRPr="0029177D">
        <w:rPr>
          <w:rFonts w:ascii="Arial" w:hAnsi="Arial" w:cs="Arial"/>
          <w:sz w:val="24"/>
          <w:szCs w:val="24"/>
        </w:rPr>
        <w:t>bezpośrednie w</w:t>
      </w:r>
      <w:r w:rsidR="00E6216A" w:rsidRPr="0029177D">
        <w:rPr>
          <w:rFonts w:ascii="Arial" w:hAnsi="Arial" w:cs="Arial"/>
          <w:sz w:val="24"/>
          <w:szCs w:val="24"/>
        </w:rPr>
        <w:t xml:space="preserve"> formie budżetu zadaniowego</w:t>
      </w:r>
      <w:r w:rsidR="00FA5287" w:rsidRPr="0029177D">
        <w:rPr>
          <w:rFonts w:ascii="Arial" w:hAnsi="Arial" w:cs="Arial"/>
          <w:sz w:val="24"/>
          <w:szCs w:val="24"/>
        </w:rPr>
        <w:t>, wskazując opis i uzasadnienie poniesienia wydatków</w:t>
      </w:r>
      <w:r w:rsidRPr="0029177D">
        <w:rPr>
          <w:rFonts w:ascii="Arial" w:hAnsi="Arial" w:cs="Arial"/>
          <w:sz w:val="24"/>
          <w:szCs w:val="24"/>
        </w:rPr>
        <w:t xml:space="preserve"> oraz koszty </w:t>
      </w:r>
      <w:r w:rsidR="00D2660A" w:rsidRPr="0029177D">
        <w:rPr>
          <w:rFonts w:ascii="Arial" w:hAnsi="Arial" w:cs="Arial"/>
          <w:sz w:val="24"/>
          <w:szCs w:val="24"/>
        </w:rPr>
        <w:t>pośrednie</w:t>
      </w:r>
      <w:r w:rsidR="00A11B0F" w:rsidRPr="0029177D">
        <w:rPr>
          <w:rFonts w:ascii="Arial" w:hAnsi="Arial" w:cs="Arial"/>
          <w:sz w:val="24"/>
          <w:szCs w:val="24"/>
        </w:rPr>
        <w:t xml:space="preserve">. </w:t>
      </w:r>
      <w:r w:rsidR="0029177D" w:rsidRPr="0029177D">
        <w:rPr>
          <w:rFonts w:ascii="Arial" w:hAnsi="Arial" w:cs="Arial"/>
          <w:sz w:val="24"/>
          <w:szCs w:val="24"/>
        </w:rPr>
        <w:t>Do wniosku należy  dodać zadanie związane z rozliczeniem kosztów pośrednich, zgodnie z instrukcją wypełniania wniosku, aby koszty pośrednie zostały naliczone w budżecie projektu</w:t>
      </w:r>
      <w:r w:rsidR="003079BA">
        <w:rPr>
          <w:rFonts w:ascii="Arial" w:hAnsi="Arial" w:cs="Arial"/>
          <w:sz w:val="24"/>
          <w:szCs w:val="24"/>
        </w:rPr>
        <w:t>.</w:t>
      </w:r>
    </w:p>
    <w:p w14:paraId="50068C07" w14:textId="1182C412" w:rsidR="00E04963" w:rsidRPr="00880D43" w:rsidRDefault="00E04963" w:rsidP="007762BD">
      <w:pPr>
        <w:numPr>
          <w:ilvl w:val="0"/>
          <w:numId w:val="64"/>
        </w:numPr>
        <w:autoSpaceDE w:val="0"/>
        <w:autoSpaceDN w:val="0"/>
        <w:adjustRightInd w:val="0"/>
        <w:spacing w:before="120" w:after="120" w:line="360" w:lineRule="auto"/>
        <w:rPr>
          <w:rFonts w:ascii="Arial" w:hAnsi="Arial" w:cs="Arial"/>
          <w:sz w:val="24"/>
          <w:szCs w:val="24"/>
        </w:rPr>
      </w:pPr>
      <w:r w:rsidRPr="00880D43">
        <w:rPr>
          <w:rFonts w:ascii="Arial" w:hAnsi="Arial" w:cs="Arial"/>
          <w:sz w:val="24"/>
          <w:szCs w:val="24"/>
        </w:rPr>
        <w:t>Budżet jest podstawą do oceny kwalifikowalności wydatków na etapie oceny wniosku o dofinansowanie projektu.</w:t>
      </w:r>
    </w:p>
    <w:p w14:paraId="13B12C0C" w14:textId="66810544" w:rsidR="00E1306B" w:rsidRPr="00880D43" w:rsidRDefault="00E1306B" w:rsidP="007762BD">
      <w:pPr>
        <w:numPr>
          <w:ilvl w:val="0"/>
          <w:numId w:val="64"/>
        </w:numPr>
        <w:autoSpaceDE w:val="0"/>
        <w:autoSpaceDN w:val="0"/>
        <w:adjustRightInd w:val="0"/>
        <w:spacing w:before="120" w:after="120" w:line="360" w:lineRule="auto"/>
        <w:rPr>
          <w:rFonts w:ascii="Arial" w:hAnsi="Arial" w:cs="Arial"/>
          <w:sz w:val="24"/>
          <w:szCs w:val="24"/>
        </w:rPr>
      </w:pPr>
      <w:r w:rsidRPr="00880D43">
        <w:rPr>
          <w:rFonts w:ascii="Arial" w:hAnsi="Arial" w:cs="Arial"/>
          <w:sz w:val="24"/>
          <w:szCs w:val="24"/>
        </w:rPr>
        <w:t>Dopuszczalne jest dokonywanie przesunięć w budżecie projektu określonym w</w:t>
      </w:r>
      <w:r w:rsidR="00BF169F">
        <w:rPr>
          <w:rFonts w:ascii="Arial" w:hAnsi="Arial" w:cs="Arial"/>
          <w:sz w:val="24"/>
          <w:szCs w:val="24"/>
        </w:rPr>
        <w:t> </w:t>
      </w:r>
      <w:r w:rsidRPr="00880D43">
        <w:rPr>
          <w:rFonts w:ascii="Arial" w:hAnsi="Arial" w:cs="Arial"/>
          <w:sz w:val="24"/>
          <w:szCs w:val="24"/>
        </w:rPr>
        <w:t>zatwierdzonym na etapie podpisania umowy o dofinansowanie projekcie w</w:t>
      </w:r>
      <w:r w:rsidR="00BF169F">
        <w:rPr>
          <w:rFonts w:ascii="Arial" w:hAnsi="Arial" w:cs="Arial"/>
          <w:sz w:val="24"/>
          <w:szCs w:val="24"/>
        </w:rPr>
        <w:t> </w:t>
      </w:r>
      <w:r w:rsidRPr="00880D43">
        <w:rPr>
          <w:rFonts w:ascii="Arial" w:hAnsi="Arial" w:cs="Arial"/>
          <w:sz w:val="24"/>
          <w:szCs w:val="24"/>
        </w:rPr>
        <w:t>oparciu o zasady określone w umowie o dofinansowanie projektu.</w:t>
      </w:r>
    </w:p>
    <w:p w14:paraId="5ADFC945" w14:textId="471211D7" w:rsidR="0029177D" w:rsidRPr="0029177D" w:rsidRDefault="0029177D" w:rsidP="007762BD">
      <w:pPr>
        <w:numPr>
          <w:ilvl w:val="0"/>
          <w:numId w:val="64"/>
        </w:numPr>
        <w:autoSpaceDE w:val="0"/>
        <w:autoSpaceDN w:val="0"/>
        <w:adjustRightInd w:val="0"/>
        <w:spacing w:before="120" w:after="120" w:line="360" w:lineRule="auto"/>
        <w:rPr>
          <w:rFonts w:ascii="Arial" w:hAnsi="Arial" w:cs="Arial"/>
          <w:sz w:val="24"/>
          <w:szCs w:val="24"/>
        </w:rPr>
      </w:pPr>
      <w:r w:rsidRPr="0029177D">
        <w:rPr>
          <w:rFonts w:ascii="Arial" w:hAnsi="Arial" w:cs="Arial"/>
          <w:sz w:val="24"/>
          <w:szCs w:val="24"/>
        </w:rPr>
        <w:t>Przy rozliczaniu poniesionych wydatków nie jest możliwe przekroczenie łącznej kwoty wydatków kwalifikowalnych w ramach projektu, wynikającej z zatwierdzonego wniosku o dofinansowanie projektu.</w:t>
      </w:r>
    </w:p>
    <w:p w14:paraId="4ED4B989" w14:textId="390DA0D4" w:rsidR="00A92386" w:rsidRPr="00880D43" w:rsidRDefault="00E6216A" w:rsidP="007762BD">
      <w:pPr>
        <w:numPr>
          <w:ilvl w:val="0"/>
          <w:numId w:val="64"/>
        </w:numPr>
        <w:autoSpaceDE w:val="0"/>
        <w:autoSpaceDN w:val="0"/>
        <w:adjustRightInd w:val="0"/>
        <w:spacing w:before="120" w:after="120" w:line="360" w:lineRule="auto"/>
        <w:rPr>
          <w:rFonts w:ascii="Arial" w:hAnsi="Arial" w:cs="Arial"/>
          <w:sz w:val="24"/>
          <w:szCs w:val="24"/>
        </w:rPr>
      </w:pPr>
      <w:r w:rsidRPr="00880D43">
        <w:rPr>
          <w:rFonts w:ascii="Arial" w:hAnsi="Arial" w:cs="Arial"/>
          <w:sz w:val="24"/>
          <w:szCs w:val="24"/>
        </w:rPr>
        <w:t xml:space="preserve">Koszty bezpośrednie </w:t>
      </w:r>
      <w:r w:rsidR="005C398E" w:rsidRPr="00880D43">
        <w:rPr>
          <w:rFonts w:ascii="Arial" w:hAnsi="Arial" w:cs="Arial"/>
          <w:sz w:val="24"/>
          <w:szCs w:val="24"/>
        </w:rPr>
        <w:t>to</w:t>
      </w:r>
      <w:r w:rsidRPr="00880D43">
        <w:rPr>
          <w:rFonts w:ascii="Arial" w:hAnsi="Arial" w:cs="Arial"/>
          <w:sz w:val="24"/>
          <w:szCs w:val="24"/>
        </w:rPr>
        <w:t xml:space="preserve"> koszty kwalifikowalne poszczególnych zadań realizowanych przez </w:t>
      </w:r>
      <w:r w:rsidR="000F1E48">
        <w:rPr>
          <w:rFonts w:ascii="Arial" w:hAnsi="Arial" w:cs="Arial"/>
          <w:sz w:val="24"/>
          <w:szCs w:val="24"/>
        </w:rPr>
        <w:t>b</w:t>
      </w:r>
      <w:r w:rsidRPr="00880D43">
        <w:rPr>
          <w:rFonts w:ascii="Arial" w:hAnsi="Arial" w:cs="Arial"/>
          <w:sz w:val="24"/>
          <w:szCs w:val="24"/>
        </w:rPr>
        <w:t>eneficjenta w ramach projektu (zadania merytoryczne wraz z odpowiednim limitem kosztów, które zostaną poniesione na ich realizację).</w:t>
      </w:r>
    </w:p>
    <w:p w14:paraId="2A545491" w14:textId="55A3CD89" w:rsidR="009C1972" w:rsidRPr="00880D43" w:rsidRDefault="009C1972" w:rsidP="007762BD">
      <w:pPr>
        <w:numPr>
          <w:ilvl w:val="0"/>
          <w:numId w:val="64"/>
        </w:numPr>
        <w:autoSpaceDE w:val="0"/>
        <w:autoSpaceDN w:val="0"/>
        <w:adjustRightInd w:val="0"/>
        <w:spacing w:before="120" w:after="120" w:line="360" w:lineRule="auto"/>
        <w:rPr>
          <w:rFonts w:ascii="Arial" w:hAnsi="Arial" w:cs="Arial"/>
          <w:sz w:val="24"/>
          <w:szCs w:val="24"/>
        </w:rPr>
      </w:pPr>
      <w:r w:rsidRPr="00880D43">
        <w:rPr>
          <w:rFonts w:ascii="Arial" w:hAnsi="Arial" w:cs="Arial"/>
          <w:sz w:val="24"/>
          <w:szCs w:val="24"/>
        </w:rPr>
        <w:t xml:space="preserve">We wniosku o dofinansowanie projektu </w:t>
      </w:r>
      <w:r w:rsidR="002A65EF">
        <w:rPr>
          <w:rFonts w:ascii="Arial" w:hAnsi="Arial" w:cs="Arial"/>
          <w:sz w:val="24"/>
          <w:szCs w:val="24"/>
        </w:rPr>
        <w:t>w</w:t>
      </w:r>
      <w:r w:rsidRPr="00880D43">
        <w:rPr>
          <w:rFonts w:ascii="Arial" w:hAnsi="Arial" w:cs="Arial"/>
          <w:sz w:val="24"/>
          <w:szCs w:val="24"/>
        </w:rPr>
        <w:t>nioskodawca wskazuje formę zaangażowania i szacunkowy wymiar czasu pracy personelu projektu niezbędnego do realizacji zadań merytorycznych (etat/liczba godzin), uzasadnienie proponowanej kwoty w</w:t>
      </w:r>
      <w:r w:rsidR="00E1306B" w:rsidRPr="00880D43">
        <w:rPr>
          <w:rFonts w:ascii="Arial" w:hAnsi="Arial" w:cs="Arial"/>
          <w:sz w:val="24"/>
          <w:szCs w:val="24"/>
        </w:rPr>
        <w:t>ynagrodzenia personelu projektu</w:t>
      </w:r>
      <w:r w:rsidRPr="00880D43">
        <w:rPr>
          <w:rFonts w:ascii="Arial" w:hAnsi="Arial" w:cs="Arial"/>
          <w:sz w:val="24"/>
          <w:szCs w:val="24"/>
        </w:rPr>
        <w:t>, co</w:t>
      </w:r>
      <w:r w:rsidR="00BF169F">
        <w:rPr>
          <w:rFonts w:ascii="Arial" w:hAnsi="Arial" w:cs="Arial"/>
          <w:sz w:val="24"/>
          <w:szCs w:val="24"/>
        </w:rPr>
        <w:t> </w:t>
      </w:r>
      <w:r w:rsidRPr="00880D43">
        <w:rPr>
          <w:rFonts w:ascii="Arial" w:hAnsi="Arial" w:cs="Arial"/>
          <w:sz w:val="24"/>
          <w:szCs w:val="24"/>
        </w:rPr>
        <w:t>stanowi podstawę do oceny kwalifikowalności wydatków personelu projektu na etapie wyboru projektu oraz w trakcie jego realizacji.</w:t>
      </w:r>
    </w:p>
    <w:p w14:paraId="22D25525" w14:textId="0D5F7927" w:rsidR="009C1972" w:rsidRPr="000F1E48" w:rsidRDefault="009C1972" w:rsidP="007762BD">
      <w:pPr>
        <w:numPr>
          <w:ilvl w:val="0"/>
          <w:numId w:val="64"/>
        </w:numPr>
        <w:autoSpaceDE w:val="0"/>
        <w:autoSpaceDN w:val="0"/>
        <w:adjustRightInd w:val="0"/>
        <w:spacing w:before="120" w:after="120" w:line="360" w:lineRule="auto"/>
        <w:rPr>
          <w:rFonts w:ascii="Arial" w:hAnsi="Arial" w:cs="Arial"/>
          <w:sz w:val="24"/>
          <w:szCs w:val="24"/>
        </w:rPr>
      </w:pPr>
      <w:r w:rsidRPr="00880D43">
        <w:rPr>
          <w:rFonts w:ascii="Arial" w:hAnsi="Arial" w:cs="Arial"/>
          <w:sz w:val="24"/>
          <w:szCs w:val="24"/>
        </w:rPr>
        <w:t xml:space="preserve">Koszt wynagrodzenia personelu projektu EFS+ nie może przekroczyć kwoty wynagrodzenia pracowników </w:t>
      </w:r>
      <w:r w:rsidR="000F1E48">
        <w:rPr>
          <w:rFonts w:ascii="Arial" w:hAnsi="Arial" w:cs="Arial"/>
          <w:sz w:val="24"/>
          <w:szCs w:val="24"/>
        </w:rPr>
        <w:t>b</w:t>
      </w:r>
      <w:r w:rsidRPr="000F1E48">
        <w:rPr>
          <w:rFonts w:ascii="Arial" w:hAnsi="Arial" w:cs="Arial"/>
          <w:sz w:val="24"/>
          <w:szCs w:val="24"/>
        </w:rPr>
        <w:t xml:space="preserve">eneficjenta na analogicznych stanowiskach lub na stanowiskach wymagających analogicznych kwalifikacji lub kwoty wynikającej z przepisów prawa pracy (art. 9 </w:t>
      </w:r>
      <w:r w:rsidRPr="000F1E48">
        <w:rPr>
          <w:rFonts w:ascii="Arial" w:eastAsiaTheme="majorEastAsia" w:hAnsi="Arial" w:cs="Arial"/>
          <w:bCs/>
          <w:sz w:val="24"/>
          <w:szCs w:val="24"/>
        </w:rPr>
        <w:t>§ 1 Kodeksu pracy z dnia 26</w:t>
      </w:r>
      <w:r w:rsidR="00BF169F">
        <w:rPr>
          <w:rFonts w:ascii="Arial" w:eastAsiaTheme="majorEastAsia" w:hAnsi="Arial" w:cs="Arial"/>
          <w:bCs/>
          <w:sz w:val="24"/>
          <w:szCs w:val="24"/>
        </w:rPr>
        <w:t> </w:t>
      </w:r>
      <w:r w:rsidRPr="000F1E48">
        <w:rPr>
          <w:rFonts w:ascii="Arial" w:eastAsiaTheme="majorEastAsia" w:hAnsi="Arial" w:cs="Arial"/>
          <w:bCs/>
          <w:sz w:val="24"/>
          <w:szCs w:val="24"/>
        </w:rPr>
        <w:t>czerwca 1974 r.)</w:t>
      </w:r>
      <w:r w:rsidR="00BE11BC" w:rsidRPr="000F1E48">
        <w:rPr>
          <w:rFonts w:ascii="Arial" w:eastAsiaTheme="majorEastAsia" w:hAnsi="Arial" w:cs="Arial"/>
          <w:bCs/>
          <w:sz w:val="24"/>
          <w:szCs w:val="24"/>
        </w:rPr>
        <w:t xml:space="preserve"> lub statystyki publicznej</w:t>
      </w:r>
      <w:r w:rsidRPr="000F1E48">
        <w:rPr>
          <w:rFonts w:ascii="Arial" w:eastAsiaTheme="majorEastAsia" w:hAnsi="Arial" w:cs="Arial"/>
          <w:bCs/>
          <w:sz w:val="24"/>
          <w:szCs w:val="24"/>
        </w:rPr>
        <w:t xml:space="preserve">. </w:t>
      </w:r>
    </w:p>
    <w:p w14:paraId="72829B29" w14:textId="5CF43240" w:rsidR="008B3C98" w:rsidRPr="00F91E4A" w:rsidRDefault="008B3C98" w:rsidP="007762BD">
      <w:pPr>
        <w:numPr>
          <w:ilvl w:val="0"/>
          <w:numId w:val="64"/>
        </w:numPr>
        <w:autoSpaceDE w:val="0"/>
        <w:autoSpaceDN w:val="0"/>
        <w:adjustRightInd w:val="0"/>
        <w:spacing w:before="120" w:after="120" w:line="360" w:lineRule="auto"/>
        <w:rPr>
          <w:rFonts w:ascii="Arial" w:hAnsi="Arial" w:cs="Arial"/>
          <w:sz w:val="24"/>
          <w:szCs w:val="24"/>
        </w:rPr>
      </w:pPr>
      <w:r w:rsidRPr="00880D43">
        <w:rPr>
          <w:rFonts w:ascii="Arial" w:hAnsi="Arial" w:cs="Arial"/>
          <w:sz w:val="24"/>
          <w:szCs w:val="24"/>
        </w:rPr>
        <w:t>Koszty pośrednie stanowią koszty niezbędne do realizacji projektu, których nie</w:t>
      </w:r>
      <w:r w:rsidR="00BF169F">
        <w:rPr>
          <w:rFonts w:ascii="Arial" w:hAnsi="Arial" w:cs="Arial"/>
          <w:sz w:val="24"/>
          <w:szCs w:val="24"/>
        </w:rPr>
        <w:t> </w:t>
      </w:r>
      <w:r w:rsidRPr="00880D43">
        <w:rPr>
          <w:rFonts w:ascii="Arial" w:hAnsi="Arial" w:cs="Arial"/>
          <w:sz w:val="24"/>
          <w:szCs w:val="24"/>
        </w:rPr>
        <w:t xml:space="preserve">można bezpośrednio przypisać do głównego celu projektu, w szczególności </w:t>
      </w:r>
      <w:r w:rsidRPr="00880D43">
        <w:rPr>
          <w:rFonts w:ascii="Arial" w:hAnsi="Arial" w:cs="Arial"/>
          <w:sz w:val="24"/>
          <w:szCs w:val="24"/>
        </w:rPr>
        <w:lastRenderedPageBreak/>
        <w:t>koszty administracyjne związane z obsługą projektu, która nie wymaga podejmowania merytorycznych działań zmierzających do osiągnięcia celu projektu. Szczegółowy katalog kosztów pośrednich wskazany został w</w:t>
      </w:r>
      <w:r w:rsidR="00BF169F">
        <w:rPr>
          <w:rFonts w:ascii="Arial" w:hAnsi="Arial" w:cs="Arial"/>
          <w:sz w:val="24"/>
          <w:szCs w:val="24"/>
        </w:rPr>
        <w:t> </w:t>
      </w:r>
      <w:r w:rsidRPr="00F91E4A">
        <w:rPr>
          <w:rFonts w:ascii="Arial" w:hAnsi="Arial" w:cs="Arial"/>
          <w:sz w:val="24"/>
          <w:szCs w:val="24"/>
        </w:rPr>
        <w:t>Wytycznych kwalifikowalności.</w:t>
      </w:r>
    </w:p>
    <w:p w14:paraId="0DE47F2B" w14:textId="4EAB35DF" w:rsidR="00A25B78" w:rsidRPr="00907033" w:rsidRDefault="00A25B78" w:rsidP="007762BD">
      <w:pPr>
        <w:numPr>
          <w:ilvl w:val="0"/>
          <w:numId w:val="64"/>
        </w:numPr>
        <w:autoSpaceDE w:val="0"/>
        <w:autoSpaceDN w:val="0"/>
        <w:adjustRightInd w:val="0"/>
        <w:spacing w:before="120" w:after="120" w:line="360" w:lineRule="auto"/>
        <w:rPr>
          <w:rFonts w:ascii="Arial" w:hAnsi="Arial" w:cs="Arial"/>
          <w:b/>
          <w:sz w:val="24"/>
          <w:szCs w:val="24"/>
        </w:rPr>
      </w:pPr>
      <w:r w:rsidRPr="00907033">
        <w:rPr>
          <w:rFonts w:ascii="Arial" w:hAnsi="Arial" w:cs="Arial"/>
          <w:b/>
          <w:sz w:val="24"/>
          <w:szCs w:val="24"/>
        </w:rPr>
        <w:t>Uproszczone metody rozliczania wydatków:</w:t>
      </w:r>
    </w:p>
    <w:p w14:paraId="26C068B8" w14:textId="3EF7366E" w:rsidR="00A25B78" w:rsidRPr="00907033" w:rsidRDefault="00A25B78" w:rsidP="00A25B78">
      <w:pPr>
        <w:autoSpaceDE w:val="0"/>
        <w:autoSpaceDN w:val="0"/>
        <w:adjustRightInd w:val="0"/>
        <w:spacing w:before="120" w:after="120" w:line="360" w:lineRule="auto"/>
        <w:ind w:left="360"/>
        <w:rPr>
          <w:rFonts w:ascii="Arial" w:hAnsi="Arial" w:cs="Arial"/>
          <w:b/>
          <w:sz w:val="24"/>
          <w:szCs w:val="24"/>
        </w:rPr>
      </w:pPr>
      <w:r w:rsidRPr="00907033">
        <w:rPr>
          <w:rFonts w:ascii="Arial" w:hAnsi="Arial" w:cs="Arial"/>
          <w:b/>
          <w:sz w:val="24"/>
          <w:szCs w:val="24"/>
        </w:rPr>
        <w:t>Nie przewiduje się możliwości stosowania uproszczonych metod rozliczania wydatków</w:t>
      </w:r>
      <w:r w:rsidR="00AA5734" w:rsidRPr="00907033">
        <w:rPr>
          <w:rFonts w:ascii="Arial" w:hAnsi="Arial" w:cs="Arial"/>
          <w:b/>
          <w:sz w:val="24"/>
          <w:szCs w:val="24"/>
        </w:rPr>
        <w:t>,</w:t>
      </w:r>
      <w:r w:rsidRPr="00907033">
        <w:rPr>
          <w:rFonts w:ascii="Arial" w:hAnsi="Arial" w:cs="Arial"/>
          <w:b/>
          <w:sz w:val="24"/>
          <w:szCs w:val="24"/>
        </w:rPr>
        <w:t xml:space="preserve"> za wyjątkiem stawki ryczałtowej na koszty pośrednie. </w:t>
      </w:r>
    </w:p>
    <w:p w14:paraId="62C93191" w14:textId="3E177C2E" w:rsidR="00A25B78" w:rsidRPr="00907033" w:rsidRDefault="00A25B78" w:rsidP="00A25B78">
      <w:pPr>
        <w:autoSpaceDE w:val="0"/>
        <w:autoSpaceDN w:val="0"/>
        <w:adjustRightInd w:val="0"/>
        <w:spacing w:before="120" w:after="120" w:line="360" w:lineRule="auto"/>
        <w:ind w:left="360"/>
        <w:rPr>
          <w:rFonts w:ascii="Arial" w:hAnsi="Arial" w:cs="Arial"/>
          <w:b/>
          <w:sz w:val="24"/>
          <w:szCs w:val="24"/>
        </w:rPr>
      </w:pPr>
      <w:r w:rsidRPr="00907033">
        <w:rPr>
          <w:rFonts w:ascii="Arial" w:hAnsi="Arial" w:cs="Arial"/>
          <w:b/>
          <w:sz w:val="24"/>
          <w:szCs w:val="24"/>
        </w:rPr>
        <w:t>W związku z tym</w:t>
      </w:r>
      <w:r w:rsidR="00380B54" w:rsidRPr="00907033">
        <w:rPr>
          <w:rFonts w:ascii="Arial" w:hAnsi="Arial" w:cs="Arial"/>
          <w:b/>
          <w:sz w:val="24"/>
          <w:szCs w:val="24"/>
        </w:rPr>
        <w:t>,</w:t>
      </w:r>
      <w:r w:rsidRPr="00907033">
        <w:rPr>
          <w:rFonts w:ascii="Arial" w:hAnsi="Arial" w:cs="Arial"/>
          <w:b/>
          <w:sz w:val="24"/>
          <w:szCs w:val="24"/>
        </w:rPr>
        <w:t xml:space="preserve"> koszty bezpośrednie projektu muszą być rozliczane na podstawie rzeczywiście ponoszonych wydatków.</w:t>
      </w:r>
    </w:p>
    <w:p w14:paraId="420DB310" w14:textId="4B229384" w:rsidR="00272DE6" w:rsidRPr="00907033" w:rsidRDefault="00A25B78" w:rsidP="00A25B78">
      <w:pPr>
        <w:autoSpaceDE w:val="0"/>
        <w:autoSpaceDN w:val="0"/>
        <w:adjustRightInd w:val="0"/>
        <w:spacing w:before="120" w:after="120" w:line="360" w:lineRule="auto"/>
        <w:ind w:left="360"/>
        <w:rPr>
          <w:rFonts w:ascii="Arial" w:hAnsi="Arial" w:cs="Arial"/>
          <w:b/>
          <w:sz w:val="24"/>
          <w:szCs w:val="24"/>
        </w:rPr>
      </w:pPr>
      <w:r w:rsidRPr="00907033">
        <w:rPr>
          <w:rFonts w:ascii="Arial" w:hAnsi="Arial" w:cs="Arial"/>
          <w:b/>
          <w:sz w:val="24"/>
          <w:szCs w:val="24"/>
        </w:rPr>
        <w:t xml:space="preserve">Z uwagi na maksymalną wartość projektu obowiązująca </w:t>
      </w:r>
      <w:r w:rsidR="008B3C98" w:rsidRPr="00907033">
        <w:rPr>
          <w:rFonts w:ascii="Arial" w:hAnsi="Arial" w:cs="Arial"/>
          <w:b/>
          <w:sz w:val="24"/>
          <w:szCs w:val="24"/>
        </w:rPr>
        <w:t>stawk</w:t>
      </w:r>
      <w:r w:rsidRPr="00907033">
        <w:rPr>
          <w:rFonts w:ascii="Arial" w:hAnsi="Arial" w:cs="Arial"/>
          <w:b/>
          <w:sz w:val="24"/>
          <w:szCs w:val="24"/>
        </w:rPr>
        <w:t xml:space="preserve">a ryczałtowa dla kosztów pośrednich </w:t>
      </w:r>
      <w:r w:rsidR="00720CDE" w:rsidRPr="00907033">
        <w:rPr>
          <w:rFonts w:ascii="Arial" w:hAnsi="Arial" w:cs="Arial"/>
          <w:b/>
          <w:sz w:val="24"/>
          <w:szCs w:val="24"/>
        </w:rPr>
        <w:t>wynosi</w:t>
      </w:r>
      <w:r w:rsidRPr="00907033">
        <w:rPr>
          <w:rFonts w:ascii="Arial" w:hAnsi="Arial" w:cs="Arial"/>
          <w:b/>
          <w:sz w:val="24"/>
          <w:szCs w:val="24"/>
        </w:rPr>
        <w:t xml:space="preserve"> </w:t>
      </w:r>
      <w:r w:rsidR="008B3C98" w:rsidRPr="00907033">
        <w:rPr>
          <w:rFonts w:ascii="Arial" w:hAnsi="Arial" w:cs="Arial"/>
          <w:b/>
          <w:sz w:val="24"/>
          <w:szCs w:val="24"/>
        </w:rPr>
        <w:t>25% kosztów bezpośrednich</w:t>
      </w:r>
      <w:r w:rsidR="00925AED" w:rsidRPr="00907033">
        <w:rPr>
          <w:rStyle w:val="Odwoanieprzypisudolnego"/>
          <w:b/>
          <w:sz w:val="24"/>
          <w:szCs w:val="24"/>
        </w:rPr>
        <w:footnoteReference w:id="2"/>
      </w:r>
      <w:r w:rsidRPr="00907033">
        <w:rPr>
          <w:rFonts w:ascii="Arial" w:hAnsi="Arial" w:cs="Arial"/>
          <w:b/>
          <w:sz w:val="20"/>
          <w:szCs w:val="20"/>
        </w:rPr>
        <w:t>.</w:t>
      </w:r>
    </w:p>
    <w:p w14:paraId="2840E90F" w14:textId="23C3D515" w:rsidR="00D05C96" w:rsidRPr="00D40560" w:rsidRDefault="000563F3" w:rsidP="007762BD">
      <w:pPr>
        <w:numPr>
          <w:ilvl w:val="0"/>
          <w:numId w:val="64"/>
        </w:numPr>
        <w:autoSpaceDE w:val="0"/>
        <w:autoSpaceDN w:val="0"/>
        <w:adjustRightInd w:val="0"/>
        <w:spacing w:before="120" w:after="120" w:line="360" w:lineRule="auto"/>
        <w:rPr>
          <w:rFonts w:ascii="Arial" w:hAnsi="Arial" w:cs="Arial"/>
          <w:sz w:val="24"/>
          <w:szCs w:val="24"/>
        </w:rPr>
      </w:pPr>
      <w:r w:rsidRPr="00880D43">
        <w:rPr>
          <w:rFonts w:ascii="Arial" w:hAnsi="Arial" w:cs="Arial"/>
          <w:sz w:val="24"/>
          <w:szCs w:val="24"/>
        </w:rPr>
        <w:t>Niedopuszczalna jest sytuacja, w której koszty pośrednie zostaną wykazane w</w:t>
      </w:r>
      <w:r w:rsidR="00BF169F">
        <w:rPr>
          <w:rFonts w:ascii="Arial" w:hAnsi="Arial" w:cs="Arial"/>
          <w:sz w:val="24"/>
          <w:szCs w:val="24"/>
        </w:rPr>
        <w:t> </w:t>
      </w:r>
      <w:r w:rsidRPr="00880D43">
        <w:rPr>
          <w:rFonts w:ascii="Arial" w:hAnsi="Arial" w:cs="Arial"/>
          <w:sz w:val="24"/>
          <w:szCs w:val="24"/>
        </w:rPr>
        <w:t xml:space="preserve">ramach kosztów bezpośrednich. ION na etapie wyboru projektu weryfikuje, czy w ramach zadań określonych w budżecie projektu (w kosztach bezpośrednich) nie zostały wykazane koszty, które stanowią koszty pośrednie. Dodatkowo, na etapie realizacji projektu, </w:t>
      </w:r>
      <w:r w:rsidR="00885604" w:rsidRPr="00880D43">
        <w:rPr>
          <w:rFonts w:ascii="Arial" w:hAnsi="Arial" w:cs="Arial"/>
          <w:sz w:val="24"/>
          <w:szCs w:val="24"/>
        </w:rPr>
        <w:t xml:space="preserve">IP </w:t>
      </w:r>
      <w:r w:rsidRPr="00880D43">
        <w:rPr>
          <w:rFonts w:ascii="Arial" w:hAnsi="Arial" w:cs="Arial"/>
          <w:sz w:val="24"/>
          <w:szCs w:val="24"/>
        </w:rPr>
        <w:t>weryfikuje, czy w zestawieniu poniesionych wydatków bezpośrednich załączanym do wniosku o płatność, nie</w:t>
      </w:r>
      <w:r w:rsidR="00BF169F">
        <w:rPr>
          <w:rFonts w:ascii="Arial" w:hAnsi="Arial" w:cs="Arial"/>
          <w:sz w:val="24"/>
          <w:szCs w:val="24"/>
        </w:rPr>
        <w:t> </w:t>
      </w:r>
      <w:r w:rsidRPr="00BF169F">
        <w:rPr>
          <w:rFonts w:ascii="Arial" w:hAnsi="Arial" w:cs="Arial"/>
          <w:sz w:val="24"/>
          <w:szCs w:val="24"/>
        </w:rPr>
        <w:t>zostały wykazane wydatki pośrednie.</w:t>
      </w:r>
      <w:r w:rsidR="00D05C96" w:rsidRPr="00BF169F">
        <w:rPr>
          <w:rFonts w:ascii="Arial" w:hAnsi="Arial" w:cs="Arial"/>
          <w:sz w:val="24"/>
          <w:szCs w:val="24"/>
        </w:rPr>
        <w:t xml:space="preserve"> </w:t>
      </w:r>
      <w:r w:rsidR="00D05C96" w:rsidRPr="00D40560">
        <w:rPr>
          <w:rFonts w:ascii="Arial" w:hAnsi="Arial" w:cs="Arial"/>
          <w:sz w:val="24"/>
          <w:szCs w:val="24"/>
        </w:rPr>
        <w:t>W ramach kosztów pośrednich nie są wykazywane wydatki objęte cross-</w:t>
      </w:r>
      <w:proofErr w:type="spellStart"/>
      <w:r w:rsidR="00D05C96" w:rsidRPr="00D40560">
        <w:rPr>
          <w:rFonts w:ascii="Arial" w:hAnsi="Arial" w:cs="Arial"/>
          <w:sz w:val="24"/>
          <w:szCs w:val="24"/>
        </w:rPr>
        <w:t>financingiem</w:t>
      </w:r>
      <w:proofErr w:type="spellEnd"/>
      <w:r w:rsidR="003633B3" w:rsidRPr="00D40560">
        <w:rPr>
          <w:rFonts w:ascii="Arial" w:hAnsi="Arial" w:cs="Arial"/>
          <w:sz w:val="24"/>
          <w:szCs w:val="24"/>
        </w:rPr>
        <w:t xml:space="preserve"> i innymi limitami np. limitem na dostępność</w:t>
      </w:r>
      <w:r w:rsidR="00D05C96" w:rsidRPr="00D40560">
        <w:rPr>
          <w:rFonts w:ascii="Arial" w:hAnsi="Arial" w:cs="Arial"/>
          <w:sz w:val="24"/>
          <w:szCs w:val="24"/>
        </w:rPr>
        <w:t>.</w:t>
      </w:r>
    </w:p>
    <w:p w14:paraId="02E5950A" w14:textId="4AFF55ED" w:rsidR="005F31C8" w:rsidRPr="002230EE" w:rsidRDefault="005F31C8" w:rsidP="007762BD">
      <w:pPr>
        <w:numPr>
          <w:ilvl w:val="0"/>
          <w:numId w:val="64"/>
        </w:numPr>
        <w:autoSpaceDE w:val="0"/>
        <w:autoSpaceDN w:val="0"/>
        <w:adjustRightInd w:val="0"/>
        <w:spacing w:before="120" w:after="120" w:line="360" w:lineRule="auto"/>
        <w:rPr>
          <w:rFonts w:ascii="Arial" w:hAnsi="Arial" w:cs="Arial"/>
          <w:sz w:val="24"/>
          <w:szCs w:val="24"/>
        </w:rPr>
      </w:pPr>
      <w:r w:rsidRPr="002230EE">
        <w:rPr>
          <w:rFonts w:ascii="Arial" w:hAnsi="Arial" w:cs="Arial"/>
          <w:sz w:val="24"/>
          <w:szCs w:val="24"/>
        </w:rPr>
        <w:t>Zasady kwalifikowalności VAT.</w:t>
      </w:r>
    </w:p>
    <w:p w14:paraId="399B215E" w14:textId="7A850DFC" w:rsidR="007B34C8" w:rsidRDefault="000B4C78" w:rsidP="00885998">
      <w:pPr>
        <w:spacing w:before="120" w:after="120" w:line="360" w:lineRule="auto"/>
        <w:ind w:left="284"/>
        <w:rPr>
          <w:rFonts w:ascii="Arial" w:hAnsi="Arial" w:cs="Arial"/>
          <w:sz w:val="24"/>
          <w:szCs w:val="24"/>
        </w:rPr>
      </w:pPr>
      <w:r>
        <w:rPr>
          <w:rFonts w:ascii="Arial" w:hAnsi="Arial" w:cs="Arial"/>
          <w:sz w:val="24"/>
          <w:szCs w:val="24"/>
        </w:rPr>
        <w:t>Podatek</w:t>
      </w:r>
      <w:r w:rsidR="00BF5077" w:rsidRPr="00BB0159">
        <w:rPr>
          <w:rFonts w:ascii="Arial" w:hAnsi="Arial" w:cs="Arial"/>
          <w:sz w:val="24"/>
          <w:szCs w:val="24"/>
        </w:rPr>
        <w:t xml:space="preserve"> od towarów i usług</w:t>
      </w:r>
      <w:r>
        <w:rPr>
          <w:rFonts w:ascii="Arial" w:hAnsi="Arial" w:cs="Arial"/>
          <w:sz w:val="24"/>
          <w:szCs w:val="24"/>
        </w:rPr>
        <w:t xml:space="preserve"> (VAT)</w:t>
      </w:r>
      <w:r w:rsidR="00BF5077" w:rsidRPr="00BB0159">
        <w:rPr>
          <w:rFonts w:ascii="Arial" w:hAnsi="Arial" w:cs="Arial"/>
          <w:sz w:val="24"/>
          <w:szCs w:val="24"/>
        </w:rPr>
        <w:t xml:space="preserve"> </w:t>
      </w:r>
      <w:r>
        <w:rPr>
          <w:rFonts w:ascii="Arial" w:hAnsi="Arial" w:cs="Arial"/>
          <w:sz w:val="24"/>
          <w:szCs w:val="24"/>
        </w:rPr>
        <w:t>może być kwalifikowalny</w:t>
      </w:r>
      <w:r w:rsidR="00A55B7A">
        <w:rPr>
          <w:rFonts w:ascii="Arial" w:hAnsi="Arial" w:cs="Arial"/>
          <w:sz w:val="24"/>
          <w:szCs w:val="24"/>
        </w:rPr>
        <w:t xml:space="preserve"> </w:t>
      </w:r>
      <w:r>
        <w:rPr>
          <w:rFonts w:ascii="Arial" w:hAnsi="Arial" w:cs="Arial"/>
          <w:sz w:val="24"/>
          <w:szCs w:val="24"/>
        </w:rPr>
        <w:t xml:space="preserve"> w projektach o wartości niższej</w:t>
      </w:r>
      <w:r w:rsidR="00BF5077" w:rsidRPr="00BB0159">
        <w:rPr>
          <w:rFonts w:ascii="Arial" w:hAnsi="Arial" w:cs="Arial"/>
          <w:sz w:val="24"/>
          <w:szCs w:val="24"/>
        </w:rPr>
        <w:t xml:space="preserve"> niż 5 mln EUR, z wyłączeniem projektów objętych pomocą publiczną</w:t>
      </w:r>
      <w:r w:rsidR="002E4472">
        <w:rPr>
          <w:rFonts w:ascii="Arial" w:hAnsi="Arial" w:cs="Arial"/>
          <w:sz w:val="24"/>
          <w:szCs w:val="24"/>
        </w:rPr>
        <w:t>, bez dodatkowych obostrzeń.</w:t>
      </w:r>
    </w:p>
    <w:p w14:paraId="37C83C33" w14:textId="250B76BF" w:rsidR="00A12301" w:rsidRDefault="005F31C8" w:rsidP="007762BD">
      <w:pPr>
        <w:numPr>
          <w:ilvl w:val="0"/>
          <w:numId w:val="64"/>
        </w:numPr>
        <w:autoSpaceDE w:val="0"/>
        <w:autoSpaceDN w:val="0"/>
        <w:adjustRightInd w:val="0"/>
        <w:spacing w:before="120" w:after="120" w:line="360" w:lineRule="auto"/>
        <w:rPr>
          <w:rFonts w:ascii="Arial" w:hAnsi="Arial" w:cs="Arial"/>
          <w:sz w:val="24"/>
          <w:szCs w:val="24"/>
        </w:rPr>
      </w:pPr>
      <w:r w:rsidRPr="005F31C8">
        <w:rPr>
          <w:rFonts w:ascii="Arial" w:hAnsi="Arial" w:cs="Arial"/>
          <w:sz w:val="24"/>
          <w:szCs w:val="24"/>
        </w:rPr>
        <w:t>Zasady kwalifikowalności cross-</w:t>
      </w:r>
      <w:proofErr w:type="spellStart"/>
      <w:r w:rsidRPr="005F31C8">
        <w:rPr>
          <w:rFonts w:ascii="Arial" w:hAnsi="Arial" w:cs="Arial"/>
          <w:sz w:val="24"/>
          <w:szCs w:val="24"/>
        </w:rPr>
        <w:t>financingu</w:t>
      </w:r>
      <w:proofErr w:type="spellEnd"/>
      <w:r w:rsidRPr="005F31C8">
        <w:rPr>
          <w:rFonts w:ascii="Arial" w:hAnsi="Arial" w:cs="Arial"/>
          <w:sz w:val="24"/>
          <w:szCs w:val="24"/>
        </w:rPr>
        <w:t>.</w:t>
      </w:r>
    </w:p>
    <w:p w14:paraId="42085095" w14:textId="0281A4AC" w:rsidR="000452F3" w:rsidRPr="009F1BD9" w:rsidRDefault="005F31C8" w:rsidP="007762BD">
      <w:pPr>
        <w:pStyle w:val="Akapitzlist"/>
        <w:spacing w:before="120" w:after="120" w:line="360" w:lineRule="auto"/>
        <w:ind w:left="364"/>
        <w:contextualSpacing w:val="0"/>
        <w:rPr>
          <w:rFonts w:ascii="Arial" w:hAnsi="Arial" w:cs="Arial"/>
          <w:sz w:val="24"/>
          <w:szCs w:val="24"/>
        </w:rPr>
      </w:pPr>
      <w:r w:rsidRPr="00A12301">
        <w:rPr>
          <w:rFonts w:ascii="Arial" w:hAnsi="Arial" w:cs="Arial"/>
          <w:sz w:val="24"/>
          <w:szCs w:val="24"/>
        </w:rPr>
        <w:t>Cross-</w:t>
      </w:r>
      <w:proofErr w:type="spellStart"/>
      <w:r w:rsidRPr="00A12301">
        <w:rPr>
          <w:rFonts w:ascii="Arial" w:hAnsi="Arial" w:cs="Arial"/>
          <w:sz w:val="24"/>
          <w:szCs w:val="24"/>
        </w:rPr>
        <w:t>financing</w:t>
      </w:r>
      <w:proofErr w:type="spellEnd"/>
      <w:r w:rsidRPr="00A12301">
        <w:rPr>
          <w:rFonts w:ascii="Arial" w:hAnsi="Arial" w:cs="Arial"/>
          <w:sz w:val="24"/>
          <w:szCs w:val="24"/>
        </w:rPr>
        <w:t xml:space="preserve"> zgodnie z art. 25 ust. 2 rozporządzenia ogólnego to możliwość finansowania z EFRR i EFS+ w komplementarny sposób działań, które kwalifikują się do wsparcia z </w:t>
      </w:r>
      <w:r w:rsidRPr="009F1BD9">
        <w:rPr>
          <w:rFonts w:ascii="Arial" w:hAnsi="Arial" w:cs="Arial"/>
          <w:sz w:val="24"/>
          <w:szCs w:val="24"/>
        </w:rPr>
        <w:t xml:space="preserve">tego drugiego Funduszu w oparciu o zasady kwalifikowalności </w:t>
      </w:r>
      <w:r w:rsidRPr="009F1BD9">
        <w:rPr>
          <w:rFonts w:ascii="Arial" w:hAnsi="Arial" w:cs="Arial"/>
          <w:sz w:val="24"/>
          <w:szCs w:val="24"/>
        </w:rPr>
        <w:lastRenderedPageBreak/>
        <w:t>mające zastosowanie do tego Funduszu, pod warunkiem że</w:t>
      </w:r>
      <w:r w:rsidR="00075490">
        <w:rPr>
          <w:rFonts w:ascii="Arial" w:hAnsi="Arial" w:cs="Arial"/>
          <w:sz w:val="24"/>
          <w:szCs w:val="24"/>
        </w:rPr>
        <w:t> </w:t>
      </w:r>
      <w:r w:rsidRPr="009F1BD9">
        <w:rPr>
          <w:rFonts w:ascii="Arial" w:hAnsi="Arial" w:cs="Arial"/>
          <w:sz w:val="24"/>
          <w:szCs w:val="24"/>
        </w:rPr>
        <w:t>koszty takie są konieczne do celów wdrażania.</w:t>
      </w:r>
    </w:p>
    <w:p w14:paraId="0AFF1B70" w14:textId="3FD44883" w:rsidR="000452F3" w:rsidRDefault="005F31C8" w:rsidP="007762BD">
      <w:pPr>
        <w:pStyle w:val="Akapitzlist"/>
        <w:spacing w:before="120" w:after="120" w:line="360" w:lineRule="auto"/>
        <w:ind w:left="364"/>
        <w:contextualSpacing w:val="0"/>
        <w:rPr>
          <w:rFonts w:ascii="Arial" w:hAnsi="Arial" w:cs="Arial"/>
          <w:sz w:val="24"/>
          <w:szCs w:val="24"/>
        </w:rPr>
      </w:pPr>
      <w:r w:rsidRPr="009F1BD9">
        <w:rPr>
          <w:rFonts w:ascii="Arial" w:hAnsi="Arial" w:cs="Arial"/>
          <w:sz w:val="24"/>
          <w:szCs w:val="24"/>
        </w:rPr>
        <w:t>Wydatki w ramach cross-</w:t>
      </w:r>
      <w:proofErr w:type="spellStart"/>
      <w:r w:rsidRPr="009F1BD9">
        <w:rPr>
          <w:rFonts w:ascii="Arial" w:hAnsi="Arial" w:cs="Arial"/>
          <w:sz w:val="24"/>
          <w:szCs w:val="24"/>
        </w:rPr>
        <w:t>financingu</w:t>
      </w:r>
      <w:proofErr w:type="spellEnd"/>
      <w:r w:rsidRPr="009F1BD9">
        <w:rPr>
          <w:rFonts w:ascii="Arial" w:hAnsi="Arial" w:cs="Arial"/>
          <w:sz w:val="24"/>
          <w:szCs w:val="24"/>
        </w:rPr>
        <w:t xml:space="preserve">, nie mogą łącznie przekroczyć </w:t>
      </w:r>
      <w:r w:rsidR="001F6972">
        <w:rPr>
          <w:rFonts w:ascii="Arial" w:hAnsi="Arial" w:cs="Arial"/>
          <w:b/>
          <w:sz w:val="24"/>
          <w:szCs w:val="24"/>
        </w:rPr>
        <w:t>15</w:t>
      </w:r>
      <w:r w:rsidRPr="009F1BD9">
        <w:rPr>
          <w:rFonts w:ascii="Arial" w:hAnsi="Arial" w:cs="Arial"/>
          <w:b/>
          <w:sz w:val="24"/>
          <w:szCs w:val="24"/>
        </w:rPr>
        <w:t>%</w:t>
      </w:r>
      <w:r w:rsidRPr="009F1BD9">
        <w:rPr>
          <w:rFonts w:ascii="Arial" w:hAnsi="Arial" w:cs="Arial"/>
          <w:i/>
          <w:sz w:val="24"/>
          <w:szCs w:val="24"/>
        </w:rPr>
        <w:t xml:space="preserve"> </w:t>
      </w:r>
      <w:r w:rsidRPr="009F1BD9">
        <w:rPr>
          <w:rFonts w:ascii="Arial" w:hAnsi="Arial" w:cs="Arial"/>
          <w:sz w:val="24"/>
          <w:szCs w:val="24"/>
        </w:rPr>
        <w:t>finansowania unijnego w ramach projektu.</w:t>
      </w:r>
    </w:p>
    <w:p w14:paraId="791547B5" w14:textId="0B34FDF3" w:rsidR="005F31C8" w:rsidRPr="000452F3" w:rsidRDefault="005F31C8" w:rsidP="007762BD">
      <w:pPr>
        <w:pStyle w:val="Akapitzlist"/>
        <w:spacing w:before="120" w:after="120" w:line="360" w:lineRule="auto"/>
        <w:ind w:left="364"/>
        <w:contextualSpacing w:val="0"/>
        <w:rPr>
          <w:rFonts w:ascii="Arial" w:hAnsi="Arial" w:cs="Arial"/>
          <w:sz w:val="24"/>
          <w:szCs w:val="24"/>
        </w:rPr>
      </w:pPr>
      <w:r w:rsidRPr="000452F3">
        <w:rPr>
          <w:rFonts w:ascii="Arial" w:hAnsi="Arial" w:cs="Arial"/>
          <w:sz w:val="24"/>
          <w:szCs w:val="24"/>
        </w:rPr>
        <w:t>Wydatki ponoszone w ramach cross-</w:t>
      </w:r>
      <w:proofErr w:type="spellStart"/>
      <w:r w:rsidRPr="000452F3">
        <w:rPr>
          <w:rFonts w:ascii="Arial" w:hAnsi="Arial" w:cs="Arial"/>
          <w:sz w:val="24"/>
          <w:szCs w:val="24"/>
        </w:rPr>
        <w:t>financingu</w:t>
      </w:r>
      <w:proofErr w:type="spellEnd"/>
      <w:r w:rsidRPr="000452F3">
        <w:rPr>
          <w:rFonts w:ascii="Arial" w:hAnsi="Arial" w:cs="Arial"/>
          <w:sz w:val="24"/>
          <w:szCs w:val="24"/>
        </w:rPr>
        <w:t xml:space="preserve"> powyżej dopuszczalnej kwoty określonej w zatwierdzonym wniosku o dofinansowanie projektu są niekwalifikowalne.</w:t>
      </w:r>
    </w:p>
    <w:p w14:paraId="406CE5B6" w14:textId="2846EC13" w:rsidR="005F31C8" w:rsidRPr="005F31C8" w:rsidRDefault="00783823" w:rsidP="007762BD">
      <w:pPr>
        <w:pStyle w:val="Akapitzlist"/>
        <w:spacing w:before="120" w:after="120" w:line="360" w:lineRule="auto"/>
        <w:ind w:left="364"/>
        <w:contextualSpacing w:val="0"/>
        <w:rPr>
          <w:rFonts w:ascii="Arial" w:hAnsi="Arial" w:cs="Arial"/>
          <w:sz w:val="24"/>
          <w:szCs w:val="24"/>
        </w:rPr>
      </w:pPr>
      <w:r w:rsidRPr="00465E7E">
        <w:rPr>
          <w:rFonts w:ascii="Arial" w:hAnsi="Arial" w:cs="Arial"/>
          <w:sz w:val="24"/>
          <w:szCs w:val="24"/>
        </w:rPr>
        <w:t>Jeżeli w ramach kosztów bezpośrednich występują koszty objęte limitem cross-</w:t>
      </w:r>
      <w:proofErr w:type="spellStart"/>
      <w:r w:rsidRPr="00465E7E">
        <w:rPr>
          <w:rFonts w:ascii="Arial" w:hAnsi="Arial" w:cs="Arial"/>
          <w:sz w:val="24"/>
          <w:szCs w:val="24"/>
        </w:rPr>
        <w:t>financingu</w:t>
      </w:r>
      <w:proofErr w:type="spellEnd"/>
      <w:r w:rsidRPr="00465E7E">
        <w:rPr>
          <w:rFonts w:ascii="Arial" w:hAnsi="Arial" w:cs="Arial"/>
          <w:sz w:val="24"/>
          <w:szCs w:val="24"/>
        </w:rPr>
        <w:t xml:space="preserve"> </w:t>
      </w:r>
      <w:r w:rsidR="00607F65" w:rsidRPr="00465E7E">
        <w:rPr>
          <w:rFonts w:ascii="Arial" w:hAnsi="Arial" w:cs="Arial"/>
          <w:sz w:val="24"/>
          <w:szCs w:val="24"/>
        </w:rPr>
        <w:t xml:space="preserve">to </w:t>
      </w:r>
      <w:r w:rsidRPr="00465E7E">
        <w:rPr>
          <w:rFonts w:ascii="Arial" w:hAnsi="Arial" w:cs="Arial"/>
          <w:sz w:val="24"/>
          <w:szCs w:val="24"/>
        </w:rPr>
        <w:t>w Kosztach pośrednich należy wprowadzić dodatkowy koszt przypisany do limitu cross-</w:t>
      </w:r>
      <w:proofErr w:type="spellStart"/>
      <w:r w:rsidRPr="00465E7E">
        <w:rPr>
          <w:rFonts w:ascii="Arial" w:hAnsi="Arial" w:cs="Arial"/>
          <w:sz w:val="24"/>
          <w:szCs w:val="24"/>
        </w:rPr>
        <w:t>financingu</w:t>
      </w:r>
      <w:proofErr w:type="spellEnd"/>
      <w:r w:rsidRPr="00465E7E">
        <w:rPr>
          <w:rFonts w:ascii="Arial" w:hAnsi="Arial" w:cs="Arial"/>
          <w:sz w:val="24"/>
          <w:szCs w:val="24"/>
        </w:rPr>
        <w:t>. W takiej sytuacji w ramach kosztów pośrednich będą dwie pozycje: w jednej będą naliczane koszty pośrednie od wszystkich wydatków niewchodzących w limit cross-</w:t>
      </w:r>
      <w:proofErr w:type="spellStart"/>
      <w:r w:rsidRPr="00465E7E">
        <w:rPr>
          <w:rFonts w:ascii="Arial" w:hAnsi="Arial" w:cs="Arial"/>
          <w:sz w:val="24"/>
          <w:szCs w:val="24"/>
        </w:rPr>
        <w:t>financingu</w:t>
      </w:r>
      <w:proofErr w:type="spellEnd"/>
      <w:r w:rsidRPr="00465E7E">
        <w:rPr>
          <w:rFonts w:ascii="Arial" w:hAnsi="Arial" w:cs="Arial"/>
          <w:sz w:val="24"/>
          <w:szCs w:val="24"/>
        </w:rPr>
        <w:t xml:space="preserve"> a w drugiej wyłącznie od wydatków zaliczanych do limitu cross-</w:t>
      </w:r>
      <w:proofErr w:type="spellStart"/>
      <w:r w:rsidRPr="00465E7E">
        <w:rPr>
          <w:rFonts w:ascii="Arial" w:hAnsi="Arial" w:cs="Arial"/>
          <w:sz w:val="24"/>
          <w:szCs w:val="24"/>
        </w:rPr>
        <w:t>financingu</w:t>
      </w:r>
      <w:proofErr w:type="spellEnd"/>
      <w:r w:rsidRPr="00465E7E">
        <w:rPr>
          <w:rFonts w:ascii="Arial" w:hAnsi="Arial" w:cs="Arial"/>
          <w:sz w:val="24"/>
          <w:szCs w:val="24"/>
        </w:rPr>
        <w:t>. W efekcie wartość cross-</w:t>
      </w:r>
      <w:proofErr w:type="spellStart"/>
      <w:r w:rsidRPr="00465E7E">
        <w:rPr>
          <w:rFonts w:ascii="Arial" w:hAnsi="Arial" w:cs="Arial"/>
          <w:sz w:val="24"/>
          <w:szCs w:val="24"/>
        </w:rPr>
        <w:t>financingu</w:t>
      </w:r>
      <w:proofErr w:type="spellEnd"/>
      <w:r w:rsidRPr="00465E7E">
        <w:rPr>
          <w:rFonts w:ascii="Arial" w:hAnsi="Arial" w:cs="Arial"/>
          <w:sz w:val="24"/>
          <w:szCs w:val="24"/>
        </w:rPr>
        <w:t xml:space="preserve"> w projekcie będzie stanowić sumę wydatków bezpośrednich zaliczonych do tego limitu oraz naliczonych od nich wydatków pośrednich. W obu pozycjach dotyczących kosztów pośrednich należy wskazać taką samą stawkę ryczałtową.</w:t>
      </w:r>
    </w:p>
    <w:p w14:paraId="2CB553CE" w14:textId="77777777" w:rsidR="005F31C8" w:rsidRPr="000452F3" w:rsidRDefault="005F31C8" w:rsidP="007762BD">
      <w:pPr>
        <w:spacing w:before="120" w:after="120" w:line="360" w:lineRule="auto"/>
        <w:ind w:left="364"/>
        <w:rPr>
          <w:rFonts w:ascii="Arial" w:hAnsi="Arial" w:cs="Arial"/>
          <w:sz w:val="24"/>
          <w:szCs w:val="24"/>
        </w:rPr>
      </w:pPr>
      <w:r w:rsidRPr="000452F3">
        <w:rPr>
          <w:rFonts w:ascii="Arial" w:hAnsi="Arial" w:cs="Arial"/>
          <w:sz w:val="24"/>
          <w:szCs w:val="24"/>
        </w:rPr>
        <w:t>Cross-</w:t>
      </w:r>
      <w:proofErr w:type="spellStart"/>
      <w:r w:rsidRPr="000452F3">
        <w:rPr>
          <w:rFonts w:ascii="Arial" w:hAnsi="Arial" w:cs="Arial"/>
          <w:sz w:val="24"/>
          <w:szCs w:val="24"/>
        </w:rPr>
        <w:t>financing</w:t>
      </w:r>
      <w:proofErr w:type="spellEnd"/>
      <w:r w:rsidRPr="000452F3">
        <w:rPr>
          <w:rFonts w:ascii="Arial" w:hAnsi="Arial" w:cs="Arial"/>
          <w:sz w:val="24"/>
          <w:szCs w:val="24"/>
        </w:rPr>
        <w:t xml:space="preserve"> w projektach EFS+ dotyczy wyłącznie:</w:t>
      </w:r>
    </w:p>
    <w:p w14:paraId="2CB2E980" w14:textId="77777777" w:rsidR="00BA1F6F" w:rsidRDefault="005F31C8" w:rsidP="007762BD">
      <w:pPr>
        <w:pStyle w:val="Akapitzlist"/>
        <w:numPr>
          <w:ilvl w:val="0"/>
          <w:numId w:val="59"/>
        </w:numPr>
        <w:spacing w:before="120" w:after="120" w:line="360" w:lineRule="auto"/>
        <w:ind w:left="364" w:firstLine="0"/>
        <w:contextualSpacing w:val="0"/>
        <w:rPr>
          <w:rFonts w:ascii="Arial" w:hAnsi="Arial" w:cs="Arial"/>
          <w:sz w:val="24"/>
          <w:szCs w:val="24"/>
        </w:rPr>
      </w:pPr>
      <w:r w:rsidRPr="005F31C8">
        <w:rPr>
          <w:rFonts w:ascii="Arial" w:hAnsi="Arial" w:cs="Arial"/>
          <w:sz w:val="24"/>
          <w:szCs w:val="24"/>
        </w:rPr>
        <w:t>zakupu gruntu i nieruchomości, o ile zostały spełnione wymogi</w:t>
      </w:r>
      <w:r w:rsidR="000452F3">
        <w:rPr>
          <w:rFonts w:ascii="Arial" w:hAnsi="Arial" w:cs="Arial"/>
          <w:sz w:val="24"/>
          <w:szCs w:val="24"/>
        </w:rPr>
        <w:t xml:space="preserve"> </w:t>
      </w:r>
      <w:r w:rsidRPr="006B6EBA">
        <w:rPr>
          <w:rFonts w:ascii="Arial" w:hAnsi="Arial" w:cs="Arial"/>
          <w:iCs/>
          <w:sz w:val="24"/>
          <w:szCs w:val="24"/>
        </w:rPr>
        <w:t>Wytycznych kwalifikowalności</w:t>
      </w:r>
      <w:r w:rsidRPr="006B6EBA">
        <w:rPr>
          <w:rFonts w:ascii="Arial" w:hAnsi="Arial" w:cs="Arial"/>
          <w:sz w:val="24"/>
          <w:szCs w:val="24"/>
        </w:rPr>
        <w:t xml:space="preserve"> dotyczące zakupu</w:t>
      </w:r>
      <w:r w:rsidRPr="005F31C8">
        <w:rPr>
          <w:rFonts w:ascii="Arial" w:hAnsi="Arial" w:cs="Arial"/>
          <w:sz w:val="24"/>
          <w:szCs w:val="24"/>
        </w:rPr>
        <w:t xml:space="preserve"> nieruchomości, </w:t>
      </w:r>
    </w:p>
    <w:p w14:paraId="5CD359F0" w14:textId="69F3F0DA" w:rsidR="00BA1F6F" w:rsidRDefault="005F31C8" w:rsidP="007762BD">
      <w:pPr>
        <w:pStyle w:val="Akapitzlist"/>
        <w:numPr>
          <w:ilvl w:val="0"/>
          <w:numId w:val="59"/>
        </w:numPr>
        <w:spacing w:before="120" w:after="120" w:line="360" w:lineRule="auto"/>
        <w:ind w:left="364" w:firstLine="0"/>
        <w:contextualSpacing w:val="0"/>
        <w:rPr>
          <w:rFonts w:ascii="Arial" w:hAnsi="Arial" w:cs="Arial"/>
          <w:sz w:val="24"/>
          <w:szCs w:val="24"/>
        </w:rPr>
      </w:pPr>
      <w:r w:rsidRPr="00BA1F6F">
        <w:rPr>
          <w:rFonts w:ascii="Arial" w:hAnsi="Arial" w:cs="Arial"/>
          <w:sz w:val="24"/>
          <w:szCs w:val="24"/>
        </w:rPr>
        <w:t>zakupu infrastruktury rozumianej jako budowa nowej infrastruktury oraz wykonywanie wszelkich prac w ramach istniejącej infrastruktury, których wynik staje się częścią nieruchomości i które zostają trwale przyłączone do nieruchomości, w szczególności adaptacja oraz prace remontowe związane z dostosowaniem nieruchomości lub pomieszczeń do nowej funkcji (np. wykonanie podjazdu do budynku, zainstalowanie windy w budynku, renowacja budynku lub pomieszczeń, prace adaptacyjne w budynku lub pomieszczeniach)</w:t>
      </w:r>
      <w:r w:rsidR="00376DB1">
        <w:rPr>
          <w:rFonts w:ascii="Arial" w:hAnsi="Arial" w:cs="Arial"/>
          <w:sz w:val="24"/>
          <w:szCs w:val="24"/>
        </w:rPr>
        <w:t>.</w:t>
      </w:r>
      <w:r w:rsidRPr="00BA1F6F">
        <w:rPr>
          <w:rFonts w:ascii="Arial" w:hAnsi="Arial" w:cs="Arial"/>
          <w:sz w:val="24"/>
          <w:szCs w:val="24"/>
        </w:rPr>
        <w:t xml:space="preserve"> Koszt nabycia innych niż własność praw do nieruchomości (np. dzierżawa, najem) może być kwalifikowalny w ramach EFS+ poza cross-</w:t>
      </w:r>
      <w:proofErr w:type="spellStart"/>
      <w:r w:rsidRPr="00BA1F6F">
        <w:rPr>
          <w:rFonts w:ascii="Arial" w:hAnsi="Arial" w:cs="Arial"/>
          <w:sz w:val="24"/>
          <w:szCs w:val="24"/>
        </w:rPr>
        <w:t>financingiem</w:t>
      </w:r>
      <w:proofErr w:type="spellEnd"/>
      <w:r w:rsidRPr="00BA1F6F">
        <w:rPr>
          <w:rFonts w:ascii="Arial" w:hAnsi="Arial" w:cs="Arial"/>
          <w:sz w:val="24"/>
          <w:szCs w:val="24"/>
        </w:rPr>
        <w:t>;</w:t>
      </w:r>
    </w:p>
    <w:p w14:paraId="7162211B" w14:textId="357ECEE1" w:rsidR="00FF5F2A" w:rsidRPr="00BA1F6F" w:rsidRDefault="00284D38" w:rsidP="007762BD">
      <w:pPr>
        <w:pStyle w:val="Akapitzlist"/>
        <w:numPr>
          <w:ilvl w:val="0"/>
          <w:numId w:val="59"/>
        </w:numPr>
        <w:spacing w:before="120" w:after="120" w:line="360" w:lineRule="auto"/>
        <w:ind w:left="364" w:firstLine="0"/>
        <w:contextualSpacing w:val="0"/>
        <w:rPr>
          <w:rFonts w:ascii="Arial" w:hAnsi="Arial" w:cs="Arial"/>
          <w:sz w:val="24"/>
          <w:szCs w:val="24"/>
        </w:rPr>
      </w:pPr>
      <w:r w:rsidRPr="00BA1F6F">
        <w:rPr>
          <w:rFonts w:ascii="Arial" w:hAnsi="Arial" w:cs="Arial"/>
          <w:sz w:val="24"/>
          <w:szCs w:val="24"/>
        </w:rPr>
        <w:t>zakupu mebli, sprzętu i pojazdów, z wyjątkiem sytuacji, gdy:</w:t>
      </w:r>
    </w:p>
    <w:p w14:paraId="13889658" w14:textId="77777777" w:rsidR="009B1DFD" w:rsidRDefault="00284D38" w:rsidP="007762BD">
      <w:pPr>
        <w:pStyle w:val="Akapitzlist"/>
        <w:numPr>
          <w:ilvl w:val="0"/>
          <w:numId w:val="11"/>
        </w:numPr>
        <w:spacing w:before="120" w:after="120" w:line="360" w:lineRule="auto"/>
        <w:ind w:left="364" w:firstLine="0"/>
        <w:contextualSpacing w:val="0"/>
        <w:rPr>
          <w:rFonts w:ascii="Arial" w:hAnsi="Arial" w:cs="Arial"/>
          <w:sz w:val="24"/>
          <w:szCs w:val="24"/>
        </w:rPr>
      </w:pPr>
      <w:r w:rsidRPr="00880D43">
        <w:rPr>
          <w:rFonts w:ascii="Arial" w:hAnsi="Arial" w:cs="Arial"/>
          <w:sz w:val="24"/>
          <w:szCs w:val="24"/>
        </w:rPr>
        <w:t xml:space="preserve">zakupy te zostaną zamortyzowane w całości w okresie realizacji projektu </w:t>
      </w:r>
    </w:p>
    <w:p w14:paraId="3BAFEA9B" w14:textId="4DBAD4F5" w:rsidR="00284D38" w:rsidRPr="00880D43" w:rsidRDefault="00284D38" w:rsidP="007762BD">
      <w:pPr>
        <w:pStyle w:val="Akapitzlist"/>
        <w:spacing w:before="120" w:after="120" w:line="360" w:lineRule="auto"/>
        <w:ind w:left="364"/>
        <w:contextualSpacing w:val="0"/>
        <w:rPr>
          <w:rFonts w:ascii="Arial" w:hAnsi="Arial" w:cs="Arial"/>
          <w:sz w:val="24"/>
          <w:szCs w:val="24"/>
        </w:rPr>
      </w:pPr>
      <w:r w:rsidRPr="00880D43">
        <w:rPr>
          <w:rFonts w:ascii="Arial" w:hAnsi="Arial" w:cs="Arial"/>
          <w:sz w:val="24"/>
          <w:szCs w:val="24"/>
        </w:rPr>
        <w:lastRenderedPageBreak/>
        <w:t>lub</w:t>
      </w:r>
    </w:p>
    <w:p w14:paraId="649D2847" w14:textId="77777777" w:rsidR="009B1DFD" w:rsidRDefault="00457E4B" w:rsidP="007762BD">
      <w:pPr>
        <w:pStyle w:val="Akapitzlist"/>
        <w:numPr>
          <w:ilvl w:val="0"/>
          <w:numId w:val="11"/>
        </w:numPr>
        <w:spacing w:before="120" w:after="120" w:line="360" w:lineRule="auto"/>
        <w:ind w:left="364" w:firstLine="0"/>
        <w:contextualSpacing w:val="0"/>
        <w:rPr>
          <w:rFonts w:ascii="Arial" w:hAnsi="Arial" w:cs="Arial"/>
          <w:sz w:val="24"/>
          <w:szCs w:val="24"/>
        </w:rPr>
      </w:pPr>
      <w:r>
        <w:rPr>
          <w:rFonts w:ascii="Arial" w:hAnsi="Arial" w:cs="Arial"/>
          <w:sz w:val="24"/>
          <w:szCs w:val="24"/>
        </w:rPr>
        <w:t>b</w:t>
      </w:r>
      <w:r w:rsidR="00284D38" w:rsidRPr="00880D43">
        <w:rPr>
          <w:rFonts w:ascii="Arial" w:hAnsi="Arial" w:cs="Arial"/>
          <w:sz w:val="24"/>
          <w:szCs w:val="24"/>
        </w:rPr>
        <w:t xml:space="preserve">eneficjent udowodni, że zakup będzie najbardziej opłacalną opcją, tj. wymaga mniejszych nakładów finansowych niż inne opcje, np. najem lub leasing, ale jednocześnie jest odpowiedni do osiągnięcia celu projektu; przy porównywaniu kosztów finansowych związanych z różnymi opcjami, ocena powinna opierać się na przedmiotach o podobnych cechach; uzasadnienie zakupu jako najbardziej opłacalnej opcji powinno wynikać z zatwierdzonego wniosku o dofinansowanie projektu </w:t>
      </w:r>
    </w:p>
    <w:p w14:paraId="58F66DD7" w14:textId="79FC718D" w:rsidR="00284D38" w:rsidRPr="00880D43" w:rsidRDefault="00284D38" w:rsidP="007762BD">
      <w:pPr>
        <w:pStyle w:val="Akapitzlist"/>
        <w:spacing w:before="120" w:after="120" w:line="360" w:lineRule="auto"/>
        <w:ind w:left="364"/>
        <w:contextualSpacing w:val="0"/>
        <w:rPr>
          <w:rFonts w:ascii="Arial" w:hAnsi="Arial" w:cs="Arial"/>
          <w:sz w:val="24"/>
          <w:szCs w:val="24"/>
        </w:rPr>
      </w:pPr>
      <w:r w:rsidRPr="00880D43">
        <w:rPr>
          <w:rFonts w:ascii="Arial" w:hAnsi="Arial" w:cs="Arial"/>
          <w:sz w:val="24"/>
          <w:szCs w:val="24"/>
        </w:rPr>
        <w:t>lub</w:t>
      </w:r>
    </w:p>
    <w:p w14:paraId="0099F1F6" w14:textId="0986ACD0" w:rsidR="00284D38" w:rsidRPr="00880D43" w:rsidRDefault="00284D38" w:rsidP="007762BD">
      <w:pPr>
        <w:pStyle w:val="Akapitzlist"/>
        <w:numPr>
          <w:ilvl w:val="0"/>
          <w:numId w:val="11"/>
        </w:numPr>
        <w:spacing w:before="120" w:after="120" w:line="360" w:lineRule="auto"/>
        <w:ind w:left="364" w:firstLine="0"/>
        <w:contextualSpacing w:val="0"/>
        <w:rPr>
          <w:rFonts w:ascii="Arial" w:hAnsi="Arial" w:cs="Arial"/>
          <w:sz w:val="24"/>
          <w:szCs w:val="24"/>
        </w:rPr>
      </w:pPr>
      <w:r w:rsidRPr="00880D43">
        <w:rPr>
          <w:rFonts w:ascii="Arial" w:hAnsi="Arial" w:cs="Arial"/>
          <w:sz w:val="24"/>
          <w:szCs w:val="24"/>
        </w:rPr>
        <w:t>zakupy te są konieczne dla osiągniecia celów projektu (np. doposażenie pracowni naukowych); uzasadnienie konieczności tych zakupów powinno wynikać z zatwierdzonego wniosku o dofinansowanie projektu (za niezasadny należy uznać zakup sprzętu dokonanego w celu wspomagania procesu wdrażania projektu, np. zakup komputerów na potrzeby szkolenia osób bezrobotnych).</w:t>
      </w:r>
    </w:p>
    <w:p w14:paraId="7B674284" w14:textId="77777777" w:rsidR="00687CC7" w:rsidRDefault="00284D38" w:rsidP="00687CC7">
      <w:pPr>
        <w:spacing w:before="120" w:after="120" w:line="360" w:lineRule="auto"/>
        <w:ind w:left="364"/>
        <w:rPr>
          <w:rFonts w:ascii="Arial" w:hAnsi="Arial" w:cs="Arial"/>
          <w:sz w:val="24"/>
          <w:szCs w:val="24"/>
        </w:rPr>
      </w:pPr>
      <w:r w:rsidRPr="00880D43">
        <w:rPr>
          <w:rFonts w:ascii="Arial" w:hAnsi="Arial" w:cs="Arial"/>
          <w:sz w:val="24"/>
          <w:szCs w:val="24"/>
        </w:rPr>
        <w:t>W przypadku spełnienia które</w:t>
      </w:r>
      <w:r w:rsidR="00111C1A" w:rsidRPr="00880D43">
        <w:rPr>
          <w:rFonts w:ascii="Arial" w:hAnsi="Arial" w:cs="Arial"/>
          <w:sz w:val="24"/>
          <w:szCs w:val="24"/>
        </w:rPr>
        <w:t>go</w:t>
      </w:r>
      <w:r w:rsidRPr="00880D43">
        <w:rPr>
          <w:rFonts w:ascii="Arial" w:hAnsi="Arial" w:cs="Arial"/>
          <w:sz w:val="24"/>
          <w:szCs w:val="24"/>
        </w:rPr>
        <w:t xml:space="preserve">kolwiek z </w:t>
      </w:r>
      <w:r w:rsidR="00111C1A" w:rsidRPr="00880D43">
        <w:rPr>
          <w:rFonts w:ascii="Arial" w:hAnsi="Arial" w:cs="Arial"/>
          <w:sz w:val="24"/>
          <w:szCs w:val="24"/>
        </w:rPr>
        <w:t>powyższych wymogów</w:t>
      </w:r>
      <w:r w:rsidRPr="00880D43">
        <w:rPr>
          <w:rFonts w:ascii="Arial" w:hAnsi="Arial" w:cs="Arial"/>
          <w:sz w:val="24"/>
          <w:szCs w:val="24"/>
        </w:rPr>
        <w:t>, zakup mebli, sprzętu i pojazdów może być kwalifikowalny w ramach EFS+ poza cross-</w:t>
      </w:r>
      <w:proofErr w:type="spellStart"/>
      <w:r w:rsidRPr="00880D43">
        <w:rPr>
          <w:rFonts w:ascii="Arial" w:hAnsi="Arial" w:cs="Arial"/>
          <w:sz w:val="24"/>
          <w:szCs w:val="24"/>
        </w:rPr>
        <w:t>financingiem</w:t>
      </w:r>
      <w:proofErr w:type="spellEnd"/>
      <w:r w:rsidRPr="00880D43">
        <w:rPr>
          <w:rFonts w:ascii="Arial" w:hAnsi="Arial" w:cs="Arial"/>
          <w:sz w:val="24"/>
          <w:szCs w:val="24"/>
        </w:rPr>
        <w:t xml:space="preserve">. </w:t>
      </w:r>
    </w:p>
    <w:p w14:paraId="5A7FC717" w14:textId="53F8C949" w:rsidR="00C40C35" w:rsidRPr="0099466F" w:rsidRDefault="00C40C35" w:rsidP="0099466F">
      <w:pPr>
        <w:pStyle w:val="Akapitzlist"/>
        <w:numPr>
          <w:ilvl w:val="0"/>
          <w:numId w:val="64"/>
        </w:numPr>
        <w:spacing w:before="120" w:after="120" w:line="360" w:lineRule="auto"/>
        <w:rPr>
          <w:rFonts w:ascii="Arial" w:hAnsi="Arial" w:cs="Arial"/>
          <w:sz w:val="24"/>
          <w:szCs w:val="24"/>
        </w:rPr>
      </w:pPr>
      <w:r w:rsidRPr="0099466F">
        <w:rPr>
          <w:rFonts w:ascii="Arial" w:hAnsi="Arial" w:cs="Arial"/>
          <w:sz w:val="24"/>
          <w:szCs w:val="24"/>
        </w:rPr>
        <w:t>Trwałość projektów.</w:t>
      </w:r>
    </w:p>
    <w:p w14:paraId="6D9624BF" w14:textId="11CD7F15" w:rsidR="001B48BB" w:rsidRPr="00687CC7" w:rsidRDefault="00C40C35" w:rsidP="00687CC7">
      <w:pPr>
        <w:autoSpaceDE w:val="0"/>
        <w:autoSpaceDN w:val="0"/>
        <w:adjustRightInd w:val="0"/>
        <w:spacing w:before="120" w:after="120" w:line="360" w:lineRule="auto"/>
        <w:ind w:left="360"/>
        <w:rPr>
          <w:rFonts w:ascii="Arial" w:hAnsi="Arial" w:cs="Arial"/>
          <w:sz w:val="24"/>
          <w:szCs w:val="24"/>
        </w:rPr>
      </w:pPr>
      <w:r w:rsidRPr="00687CC7">
        <w:rPr>
          <w:rFonts w:ascii="Arial" w:hAnsi="Arial" w:cs="Arial"/>
          <w:sz w:val="24"/>
          <w:szCs w:val="24"/>
        </w:rPr>
        <w:t>Zgodnie z art. 65 rozporządzenia ogólnego, t</w:t>
      </w:r>
      <w:r w:rsidR="001B48BB" w:rsidRPr="00687CC7">
        <w:rPr>
          <w:rFonts w:ascii="Arial" w:hAnsi="Arial" w:cs="Arial"/>
          <w:sz w:val="24"/>
          <w:szCs w:val="24"/>
        </w:rPr>
        <w:t>rwałość projektów musi być zachowana przez okres 5 lat (3 lat w przypadku MŚP – w odniesieniu do projektów, z</w:t>
      </w:r>
      <w:r w:rsidRPr="00687CC7">
        <w:rPr>
          <w:rFonts w:ascii="Arial" w:hAnsi="Arial" w:cs="Arial"/>
          <w:sz w:val="24"/>
          <w:szCs w:val="24"/>
        </w:rPr>
        <w:t xml:space="preserve"> </w:t>
      </w:r>
      <w:r w:rsidR="001B48BB" w:rsidRPr="00687CC7">
        <w:rPr>
          <w:rFonts w:ascii="Arial" w:hAnsi="Arial" w:cs="Arial"/>
          <w:sz w:val="24"/>
          <w:szCs w:val="24"/>
        </w:rPr>
        <w:t xml:space="preserve">którymi związany jest wymóg utrzymania inwestycji lub miejsc pracy) od daty płatności końcowej na rzecz </w:t>
      </w:r>
      <w:r w:rsidR="000F1E48" w:rsidRPr="00687CC7">
        <w:rPr>
          <w:rFonts w:ascii="Arial" w:hAnsi="Arial" w:cs="Arial"/>
          <w:sz w:val="24"/>
          <w:szCs w:val="24"/>
        </w:rPr>
        <w:t>b</w:t>
      </w:r>
      <w:r w:rsidR="001B48BB" w:rsidRPr="00687CC7">
        <w:rPr>
          <w:rFonts w:ascii="Arial" w:hAnsi="Arial" w:cs="Arial"/>
          <w:sz w:val="24"/>
          <w:szCs w:val="24"/>
        </w:rPr>
        <w:t xml:space="preserve">eneficjenta. W przypadku, gdy przepisy regulujące udzielanie pomocy publicznej wprowadzają inne wymogi w tym zakresie, wówczas stosuje się okres ustalony zgodnie z tymi przepisami. </w:t>
      </w:r>
    </w:p>
    <w:p w14:paraId="35715D74" w14:textId="0E903914" w:rsidR="001822AE" w:rsidRPr="00687CC7" w:rsidRDefault="001822AE" w:rsidP="00687CC7">
      <w:pPr>
        <w:autoSpaceDE w:val="0"/>
        <w:autoSpaceDN w:val="0"/>
        <w:adjustRightInd w:val="0"/>
        <w:spacing w:before="120" w:after="120" w:line="360" w:lineRule="auto"/>
        <w:ind w:left="360"/>
        <w:rPr>
          <w:rFonts w:ascii="Arial" w:hAnsi="Arial" w:cs="Arial"/>
          <w:sz w:val="24"/>
          <w:szCs w:val="24"/>
        </w:rPr>
      </w:pPr>
      <w:r w:rsidRPr="00687CC7">
        <w:rPr>
          <w:rFonts w:ascii="Arial" w:hAnsi="Arial" w:cs="Arial"/>
          <w:sz w:val="24"/>
          <w:szCs w:val="24"/>
        </w:rPr>
        <w:t>W przypadku projektów EFS+ zachowanie trwałości projektu obowiązuje w odniesieniu do wydatków ponoszonych jako cross-</w:t>
      </w:r>
      <w:proofErr w:type="spellStart"/>
      <w:r w:rsidRPr="00687CC7">
        <w:rPr>
          <w:rFonts w:ascii="Arial" w:hAnsi="Arial" w:cs="Arial"/>
          <w:sz w:val="24"/>
          <w:szCs w:val="24"/>
        </w:rPr>
        <w:t>financing</w:t>
      </w:r>
      <w:proofErr w:type="spellEnd"/>
      <w:r w:rsidRPr="00687CC7">
        <w:rPr>
          <w:rFonts w:ascii="Arial" w:hAnsi="Arial" w:cs="Arial"/>
          <w:sz w:val="24"/>
          <w:szCs w:val="24"/>
        </w:rPr>
        <w:t xml:space="preserve"> lub w sytuacji, gdy projekt podlega obowiązkowi utrzymania inwestycji zgodnie z obowiązującymi zasadami pomocy publicznej. </w:t>
      </w:r>
    </w:p>
    <w:p w14:paraId="1278FCF4" w14:textId="3B1075E5" w:rsidR="003D6BCF" w:rsidRPr="00687CC7" w:rsidRDefault="001822AE" w:rsidP="00687CC7">
      <w:pPr>
        <w:autoSpaceDE w:val="0"/>
        <w:autoSpaceDN w:val="0"/>
        <w:adjustRightInd w:val="0"/>
        <w:spacing w:before="120" w:after="120" w:line="360" w:lineRule="auto"/>
        <w:ind w:left="360"/>
        <w:rPr>
          <w:rFonts w:ascii="Arial" w:hAnsi="Arial" w:cs="Arial"/>
          <w:sz w:val="24"/>
          <w:szCs w:val="24"/>
        </w:rPr>
      </w:pPr>
      <w:r w:rsidRPr="00687CC7">
        <w:rPr>
          <w:rFonts w:ascii="Arial" w:hAnsi="Arial" w:cs="Arial"/>
          <w:sz w:val="24"/>
          <w:szCs w:val="24"/>
        </w:rPr>
        <w:t xml:space="preserve">W przypadku niezachowania trwałości </w:t>
      </w:r>
      <w:r w:rsidR="00885604" w:rsidRPr="00687CC7">
        <w:rPr>
          <w:rFonts w:ascii="Arial" w:hAnsi="Arial" w:cs="Arial"/>
          <w:sz w:val="24"/>
          <w:szCs w:val="24"/>
        </w:rPr>
        <w:t xml:space="preserve">IP </w:t>
      </w:r>
      <w:r w:rsidR="00312263" w:rsidRPr="00687CC7">
        <w:rPr>
          <w:rFonts w:ascii="Arial" w:hAnsi="Arial" w:cs="Arial"/>
          <w:sz w:val="24"/>
          <w:szCs w:val="24"/>
        </w:rPr>
        <w:t>może uznać wszystkie lub odpowiednią część wydatków</w:t>
      </w:r>
      <w:r w:rsidR="006D7A17" w:rsidRPr="00687CC7">
        <w:rPr>
          <w:rFonts w:ascii="Arial" w:hAnsi="Arial" w:cs="Arial"/>
          <w:sz w:val="24"/>
          <w:szCs w:val="24"/>
        </w:rPr>
        <w:t>, proporcjonalnie do okresu, w którym trwałość nie została zachowana,</w:t>
      </w:r>
      <w:r w:rsidR="00312263" w:rsidRPr="00687CC7">
        <w:rPr>
          <w:rFonts w:ascii="Arial" w:hAnsi="Arial" w:cs="Arial"/>
          <w:sz w:val="24"/>
          <w:szCs w:val="24"/>
        </w:rPr>
        <w:t xml:space="preserve"> za niekwalifikowalne</w:t>
      </w:r>
      <w:r w:rsidR="00686E8C" w:rsidRPr="00687CC7">
        <w:rPr>
          <w:rFonts w:ascii="Arial" w:hAnsi="Arial" w:cs="Arial"/>
          <w:sz w:val="24"/>
          <w:szCs w:val="24"/>
        </w:rPr>
        <w:t xml:space="preserve"> i wezwać </w:t>
      </w:r>
      <w:r w:rsidR="000F1E48" w:rsidRPr="00687CC7">
        <w:rPr>
          <w:rFonts w:ascii="Arial" w:hAnsi="Arial" w:cs="Arial"/>
          <w:sz w:val="24"/>
          <w:szCs w:val="24"/>
        </w:rPr>
        <w:t>b</w:t>
      </w:r>
      <w:r w:rsidR="00686E8C" w:rsidRPr="00687CC7">
        <w:rPr>
          <w:rFonts w:ascii="Arial" w:hAnsi="Arial" w:cs="Arial"/>
          <w:sz w:val="24"/>
          <w:szCs w:val="24"/>
        </w:rPr>
        <w:t>eneficjenta do zwrotu tych środków</w:t>
      </w:r>
      <w:r w:rsidR="006D7A17" w:rsidRPr="00687CC7">
        <w:rPr>
          <w:rFonts w:ascii="Arial" w:hAnsi="Arial" w:cs="Arial"/>
          <w:sz w:val="24"/>
          <w:szCs w:val="24"/>
        </w:rPr>
        <w:t xml:space="preserve"> </w:t>
      </w:r>
      <w:r w:rsidRPr="00687CC7">
        <w:rPr>
          <w:rFonts w:ascii="Arial" w:hAnsi="Arial" w:cs="Arial"/>
          <w:sz w:val="24"/>
          <w:szCs w:val="24"/>
        </w:rPr>
        <w:lastRenderedPageBreak/>
        <w:t>w trybie określonym w art. 207 ustawy z dnia 27 sierpnia 2009 r. o finansach publicznych</w:t>
      </w:r>
      <w:r w:rsidR="006D7A17" w:rsidRPr="00687CC7">
        <w:rPr>
          <w:rFonts w:ascii="Arial" w:hAnsi="Arial" w:cs="Arial"/>
          <w:sz w:val="24"/>
          <w:szCs w:val="24"/>
        </w:rPr>
        <w:t>, chyba że przepisy regulujące udzielanie pom</w:t>
      </w:r>
      <w:r w:rsidR="00D25D28" w:rsidRPr="00687CC7">
        <w:rPr>
          <w:rFonts w:ascii="Arial" w:hAnsi="Arial" w:cs="Arial"/>
          <w:sz w:val="24"/>
          <w:szCs w:val="24"/>
        </w:rPr>
        <w:t>ocy publicznej stanowią inaczej</w:t>
      </w:r>
      <w:r w:rsidRPr="00687CC7">
        <w:rPr>
          <w:rFonts w:ascii="Arial" w:hAnsi="Arial" w:cs="Arial"/>
          <w:sz w:val="24"/>
          <w:szCs w:val="24"/>
        </w:rPr>
        <w:t xml:space="preserve">. </w:t>
      </w:r>
    </w:p>
    <w:p w14:paraId="406A6734" w14:textId="77777777" w:rsidR="00765768" w:rsidRDefault="00765768" w:rsidP="008A1B89">
      <w:pPr>
        <w:spacing w:before="120" w:after="120" w:line="360" w:lineRule="auto"/>
        <w:rPr>
          <w:rFonts w:ascii="Arial" w:eastAsiaTheme="majorEastAsia" w:hAnsi="Arial" w:cs="Arial"/>
          <w:b/>
          <w:bCs/>
          <w:color w:val="365F91" w:themeColor="accent1" w:themeShade="BF"/>
          <w:sz w:val="24"/>
          <w:szCs w:val="24"/>
        </w:rPr>
      </w:pPr>
    </w:p>
    <w:p w14:paraId="4A264B7E" w14:textId="718D57ED" w:rsidR="006865D8" w:rsidRPr="000452F3" w:rsidRDefault="006865D8" w:rsidP="008A1B89">
      <w:pPr>
        <w:spacing w:before="120" w:after="120" w:line="360" w:lineRule="auto"/>
        <w:rPr>
          <w:rFonts w:ascii="Arial" w:eastAsiaTheme="majorEastAsia" w:hAnsi="Arial" w:cs="Arial"/>
          <w:b/>
          <w:bCs/>
          <w:color w:val="365F91" w:themeColor="accent1" w:themeShade="BF"/>
          <w:sz w:val="24"/>
          <w:szCs w:val="24"/>
        </w:rPr>
      </w:pPr>
      <w:r w:rsidRPr="000452F3">
        <w:rPr>
          <w:rFonts w:ascii="Arial" w:eastAsiaTheme="majorEastAsia" w:hAnsi="Arial" w:cs="Arial"/>
          <w:b/>
          <w:bCs/>
          <w:color w:val="365F91" w:themeColor="accent1" w:themeShade="BF"/>
          <w:sz w:val="24"/>
          <w:szCs w:val="24"/>
        </w:rPr>
        <w:t>§ 1</w:t>
      </w:r>
      <w:r w:rsidR="00D416CB" w:rsidRPr="000452F3">
        <w:rPr>
          <w:rFonts w:ascii="Arial" w:eastAsiaTheme="majorEastAsia" w:hAnsi="Arial" w:cs="Arial"/>
          <w:b/>
          <w:bCs/>
          <w:color w:val="365F91" w:themeColor="accent1" w:themeShade="BF"/>
          <w:sz w:val="24"/>
          <w:szCs w:val="24"/>
        </w:rPr>
        <w:t>3</w:t>
      </w:r>
    </w:p>
    <w:p w14:paraId="1D0B5426" w14:textId="2B5E830E" w:rsidR="006865D8" w:rsidRDefault="006865D8" w:rsidP="008A1B89">
      <w:pPr>
        <w:pStyle w:val="Nagwek1"/>
        <w:spacing w:line="360" w:lineRule="auto"/>
      </w:pPr>
      <w:bookmarkStart w:id="73" w:name="_Toc170819181"/>
      <w:r w:rsidRPr="000452F3">
        <w:t xml:space="preserve">Pomoc publiczna i pomoc de </w:t>
      </w:r>
      <w:proofErr w:type="spellStart"/>
      <w:r w:rsidRPr="000452F3">
        <w:t>minimis</w:t>
      </w:r>
      <w:bookmarkEnd w:id="73"/>
      <w:proofErr w:type="spellEnd"/>
    </w:p>
    <w:p w14:paraId="076E861C" w14:textId="601BDC84" w:rsidR="00332B70" w:rsidRPr="00043353" w:rsidRDefault="00332B70" w:rsidP="007762BD">
      <w:pPr>
        <w:pStyle w:val="Akapitzlist"/>
        <w:keepNext/>
        <w:numPr>
          <w:ilvl w:val="0"/>
          <w:numId w:val="61"/>
        </w:numPr>
        <w:spacing w:before="120" w:after="120" w:line="360" w:lineRule="auto"/>
        <w:ind w:left="284" w:hanging="426"/>
        <w:contextualSpacing w:val="0"/>
        <w:rPr>
          <w:rFonts w:ascii="Arial" w:hAnsi="Arial" w:cs="Arial"/>
          <w:sz w:val="24"/>
          <w:szCs w:val="24"/>
        </w:rPr>
      </w:pPr>
      <w:bookmarkStart w:id="74" w:name="_Hlk116642650"/>
      <w:r w:rsidRPr="00043353">
        <w:rPr>
          <w:rFonts w:ascii="Arial" w:hAnsi="Arial" w:cs="Arial"/>
          <w:sz w:val="24"/>
          <w:szCs w:val="24"/>
        </w:rPr>
        <w:t xml:space="preserve">Reguły, tryb i warunki udzielania pomocy publicznej i pomocy de </w:t>
      </w:r>
      <w:proofErr w:type="spellStart"/>
      <w:r w:rsidRPr="00043353">
        <w:rPr>
          <w:rFonts w:ascii="Arial" w:hAnsi="Arial" w:cs="Arial"/>
          <w:sz w:val="24"/>
          <w:szCs w:val="24"/>
        </w:rPr>
        <w:t>minimis</w:t>
      </w:r>
      <w:proofErr w:type="spellEnd"/>
      <w:r w:rsidRPr="00043353">
        <w:rPr>
          <w:rFonts w:ascii="Arial" w:hAnsi="Arial" w:cs="Arial"/>
          <w:sz w:val="24"/>
          <w:szCs w:val="24"/>
        </w:rPr>
        <w:t xml:space="preserve"> określają przepisy prawa krajowego i wspólnotowego, w tym m.in.:</w:t>
      </w:r>
    </w:p>
    <w:p w14:paraId="028B91C5" w14:textId="77777777" w:rsidR="00043353" w:rsidRPr="00043353" w:rsidRDefault="00043353" w:rsidP="007762BD">
      <w:pPr>
        <w:numPr>
          <w:ilvl w:val="0"/>
          <w:numId w:val="60"/>
        </w:numPr>
        <w:spacing w:before="120" w:after="120" w:line="360" w:lineRule="auto"/>
        <w:rPr>
          <w:rFonts w:ascii="Arial" w:hAnsi="Arial" w:cs="Arial"/>
          <w:sz w:val="24"/>
          <w:szCs w:val="24"/>
        </w:rPr>
      </w:pPr>
      <w:r w:rsidRPr="00043353">
        <w:rPr>
          <w:rFonts w:ascii="Arial" w:hAnsi="Arial" w:cs="Arial"/>
          <w:sz w:val="24"/>
          <w:szCs w:val="24"/>
        </w:rPr>
        <w:t xml:space="preserve">Rozporządzenie Komisji (UE) nr 651/2014 z dnia 17 czerwca 2014 r. uznające niektóre rodzaje pomocy za zgodne z rynkiem wewnętrznym w zastosowaniu art. 107 i 108 Traktatu, </w:t>
      </w:r>
    </w:p>
    <w:p w14:paraId="3F63D8A1" w14:textId="0DF232E0" w:rsidR="00043353" w:rsidRPr="00043353" w:rsidRDefault="00043353" w:rsidP="007762BD">
      <w:pPr>
        <w:numPr>
          <w:ilvl w:val="0"/>
          <w:numId w:val="60"/>
        </w:numPr>
        <w:spacing w:before="120" w:after="120" w:line="360" w:lineRule="auto"/>
        <w:rPr>
          <w:rFonts w:ascii="Arial" w:hAnsi="Arial" w:cs="Arial"/>
          <w:sz w:val="24"/>
          <w:szCs w:val="24"/>
        </w:rPr>
      </w:pPr>
      <w:r w:rsidRPr="00043353">
        <w:rPr>
          <w:rFonts w:ascii="Arial" w:hAnsi="Arial" w:cs="Arial"/>
          <w:sz w:val="24"/>
          <w:szCs w:val="24"/>
        </w:rPr>
        <w:t>Rozporządzenie Komisji (UE) 2023/1315 z dnia 23 czerwca 2023 r. zmieniające rozporządzenie (UE) nr 651/2014 uznające niektóre rodzaje pomocy za zgodne z rynkiem wewnętrznym w zastosowaniu art. 107 i 108 Traktatu oraz rozporządzenie (UE) 2022/2473 uznające niektóre kategorie pomocy udzielanej przedsiębiorstwom prowadzącym działalność w zakresie produkcji, przetwórstwa i wprowadzania do obrotu produktów rybołówstwa i</w:t>
      </w:r>
      <w:r w:rsidR="007762BD">
        <w:rPr>
          <w:rFonts w:ascii="Arial" w:hAnsi="Arial" w:cs="Arial"/>
          <w:sz w:val="24"/>
          <w:szCs w:val="24"/>
        </w:rPr>
        <w:t> </w:t>
      </w:r>
      <w:r w:rsidRPr="00043353">
        <w:rPr>
          <w:rFonts w:ascii="Arial" w:hAnsi="Arial" w:cs="Arial"/>
          <w:sz w:val="24"/>
          <w:szCs w:val="24"/>
        </w:rPr>
        <w:t>akwakultury za zgodne z rynkiem wewnętrznym w zastosowaniu art. 107 i</w:t>
      </w:r>
      <w:r w:rsidR="007762BD">
        <w:rPr>
          <w:rFonts w:ascii="Arial" w:hAnsi="Arial" w:cs="Arial"/>
          <w:sz w:val="24"/>
          <w:szCs w:val="24"/>
        </w:rPr>
        <w:t> </w:t>
      </w:r>
      <w:r w:rsidRPr="00043353">
        <w:rPr>
          <w:rFonts w:ascii="Arial" w:hAnsi="Arial" w:cs="Arial"/>
          <w:sz w:val="24"/>
          <w:szCs w:val="24"/>
        </w:rPr>
        <w:t>108</w:t>
      </w:r>
      <w:r w:rsidR="007762BD">
        <w:rPr>
          <w:rFonts w:ascii="Arial" w:hAnsi="Arial" w:cs="Arial"/>
          <w:sz w:val="24"/>
          <w:szCs w:val="24"/>
        </w:rPr>
        <w:t> </w:t>
      </w:r>
      <w:r w:rsidRPr="00043353">
        <w:rPr>
          <w:rFonts w:ascii="Arial" w:hAnsi="Arial" w:cs="Arial"/>
          <w:sz w:val="24"/>
          <w:szCs w:val="24"/>
        </w:rPr>
        <w:t>Traktatu,</w:t>
      </w:r>
    </w:p>
    <w:p w14:paraId="6FD46AC9" w14:textId="14B4A063" w:rsidR="0068522B" w:rsidRPr="0068522B" w:rsidRDefault="0068522B" w:rsidP="0068522B">
      <w:pPr>
        <w:keepNext/>
        <w:numPr>
          <w:ilvl w:val="0"/>
          <w:numId w:val="60"/>
        </w:numPr>
        <w:spacing w:before="120" w:after="120" w:line="360" w:lineRule="auto"/>
        <w:rPr>
          <w:rFonts w:ascii="Arial" w:hAnsi="Arial" w:cs="Arial"/>
          <w:sz w:val="24"/>
          <w:szCs w:val="24"/>
        </w:rPr>
      </w:pPr>
      <w:r w:rsidRPr="00865C42">
        <w:rPr>
          <w:rFonts w:ascii="Arial" w:hAnsi="Arial" w:cs="Arial"/>
          <w:sz w:val="24"/>
          <w:szCs w:val="24"/>
        </w:rPr>
        <w:t xml:space="preserve">Rozporządzenie Ministra Funduszy i Polityki Regionalnej z dnia 17 kwietnia 2024 r. w sprawie udzielania pomocy de </w:t>
      </w:r>
      <w:proofErr w:type="spellStart"/>
      <w:r w:rsidRPr="00865C42">
        <w:rPr>
          <w:rFonts w:ascii="Arial" w:hAnsi="Arial" w:cs="Arial"/>
          <w:sz w:val="24"/>
          <w:szCs w:val="24"/>
        </w:rPr>
        <w:t>minimis</w:t>
      </w:r>
      <w:proofErr w:type="spellEnd"/>
      <w:r w:rsidRPr="00865C42">
        <w:rPr>
          <w:rFonts w:ascii="Arial" w:hAnsi="Arial" w:cs="Arial"/>
          <w:sz w:val="24"/>
          <w:szCs w:val="24"/>
        </w:rPr>
        <w:t xml:space="preserve"> w ramach regionalnych programów na lata 2021–2027,</w:t>
      </w:r>
    </w:p>
    <w:p w14:paraId="1A135716" w14:textId="04EAB6CC" w:rsidR="00043353" w:rsidRPr="00043353" w:rsidRDefault="00043353" w:rsidP="007762BD">
      <w:pPr>
        <w:numPr>
          <w:ilvl w:val="0"/>
          <w:numId w:val="60"/>
        </w:numPr>
        <w:spacing w:before="120" w:after="120" w:line="360" w:lineRule="auto"/>
        <w:rPr>
          <w:rFonts w:ascii="Arial" w:hAnsi="Arial" w:cs="Arial"/>
          <w:sz w:val="24"/>
          <w:szCs w:val="24"/>
        </w:rPr>
      </w:pPr>
      <w:r w:rsidRPr="00043353">
        <w:rPr>
          <w:rFonts w:ascii="Arial" w:hAnsi="Arial" w:cs="Arial"/>
          <w:sz w:val="24"/>
          <w:szCs w:val="24"/>
        </w:rPr>
        <w:t xml:space="preserve">Rozporządzenie Ministra Funduszy i Polityki Regionalnej z dnia </w:t>
      </w:r>
      <w:r w:rsidR="0094476B">
        <w:rPr>
          <w:rFonts w:ascii="Arial" w:hAnsi="Arial" w:cs="Arial"/>
          <w:sz w:val="24"/>
          <w:szCs w:val="24"/>
        </w:rPr>
        <w:t>21 maja 2024</w:t>
      </w:r>
      <w:r w:rsidR="00834C18">
        <w:rPr>
          <w:rFonts w:ascii="Arial" w:hAnsi="Arial" w:cs="Arial"/>
          <w:sz w:val="24"/>
          <w:szCs w:val="24"/>
        </w:rPr>
        <w:t xml:space="preserve"> </w:t>
      </w:r>
      <w:r w:rsidR="0094476B">
        <w:rPr>
          <w:rFonts w:ascii="Arial" w:hAnsi="Arial" w:cs="Arial"/>
          <w:sz w:val="24"/>
          <w:szCs w:val="24"/>
        </w:rPr>
        <w:t>r. zmieniające rozporządzenie</w:t>
      </w:r>
      <w:r w:rsidRPr="00043353">
        <w:rPr>
          <w:rFonts w:ascii="Arial" w:hAnsi="Arial" w:cs="Arial"/>
          <w:sz w:val="24"/>
          <w:szCs w:val="24"/>
        </w:rPr>
        <w:t xml:space="preserve"> w sprawie udzielania pomocy de </w:t>
      </w:r>
      <w:proofErr w:type="spellStart"/>
      <w:r w:rsidRPr="00043353">
        <w:rPr>
          <w:rFonts w:ascii="Arial" w:hAnsi="Arial" w:cs="Arial"/>
          <w:sz w:val="24"/>
          <w:szCs w:val="24"/>
        </w:rPr>
        <w:t>minimis</w:t>
      </w:r>
      <w:proofErr w:type="spellEnd"/>
      <w:r w:rsidRPr="00043353">
        <w:rPr>
          <w:rFonts w:ascii="Arial" w:hAnsi="Arial" w:cs="Arial"/>
          <w:sz w:val="24"/>
          <w:szCs w:val="24"/>
        </w:rPr>
        <w:t xml:space="preserve"> oraz pomocy publicznej w</w:t>
      </w:r>
      <w:r w:rsidR="007762BD">
        <w:rPr>
          <w:rFonts w:ascii="Arial" w:hAnsi="Arial" w:cs="Arial"/>
          <w:sz w:val="24"/>
          <w:szCs w:val="24"/>
        </w:rPr>
        <w:t> </w:t>
      </w:r>
      <w:r w:rsidRPr="00043353">
        <w:rPr>
          <w:rFonts w:ascii="Arial" w:hAnsi="Arial" w:cs="Arial"/>
          <w:sz w:val="24"/>
          <w:szCs w:val="24"/>
        </w:rPr>
        <w:t xml:space="preserve">ramach programów finansowanych z Europejskiego Funduszu Społecznego Plus (EFS+) na lata 2021–2027. </w:t>
      </w:r>
    </w:p>
    <w:p w14:paraId="7300B5E4" w14:textId="0BD3A35C" w:rsidR="00043353" w:rsidRPr="00043353" w:rsidRDefault="00043353" w:rsidP="007762BD">
      <w:pPr>
        <w:pStyle w:val="Akapitzlist"/>
        <w:numPr>
          <w:ilvl w:val="0"/>
          <w:numId w:val="61"/>
        </w:numPr>
        <w:spacing w:before="120" w:after="120" w:line="360" w:lineRule="auto"/>
        <w:ind w:left="426" w:hanging="426"/>
        <w:contextualSpacing w:val="0"/>
        <w:rPr>
          <w:rFonts w:ascii="Arial" w:hAnsi="Arial" w:cs="Arial"/>
          <w:sz w:val="24"/>
          <w:szCs w:val="24"/>
        </w:rPr>
      </w:pPr>
      <w:r w:rsidRPr="00043353">
        <w:rPr>
          <w:rFonts w:ascii="Arial" w:hAnsi="Arial" w:cs="Arial"/>
          <w:sz w:val="24"/>
          <w:szCs w:val="24"/>
        </w:rPr>
        <w:t xml:space="preserve">Wystąpienie pomocy publicznej i/lub pomocy de </w:t>
      </w:r>
      <w:proofErr w:type="spellStart"/>
      <w:r w:rsidRPr="00043353">
        <w:rPr>
          <w:rFonts w:ascii="Arial" w:hAnsi="Arial" w:cs="Arial"/>
          <w:sz w:val="24"/>
          <w:szCs w:val="24"/>
        </w:rPr>
        <w:t>minimis</w:t>
      </w:r>
      <w:proofErr w:type="spellEnd"/>
      <w:r w:rsidRPr="00043353">
        <w:rPr>
          <w:rFonts w:ascii="Arial" w:hAnsi="Arial" w:cs="Arial"/>
          <w:sz w:val="24"/>
          <w:szCs w:val="24"/>
        </w:rPr>
        <w:t xml:space="preserve"> w projekcie uzależnione jest m.in. od rodzaju i charakteru wsparcia oraz od rodzaju podmiotu któremu dane wsparcie ma zostać udzielone. </w:t>
      </w:r>
      <w:r w:rsidR="003F0CCD">
        <w:rPr>
          <w:rFonts w:ascii="Arial" w:hAnsi="Arial" w:cs="Arial"/>
          <w:sz w:val="24"/>
          <w:szCs w:val="24"/>
        </w:rPr>
        <w:t>W</w:t>
      </w:r>
      <w:r w:rsidRPr="00043353">
        <w:rPr>
          <w:rFonts w:ascii="Arial" w:hAnsi="Arial" w:cs="Arial"/>
          <w:sz w:val="24"/>
          <w:szCs w:val="24"/>
        </w:rPr>
        <w:t xml:space="preserve">nioskodawca zobowiązany jest do identyfikacji wystąpienia pomocy publicznej i/lub pomocy de </w:t>
      </w:r>
      <w:proofErr w:type="spellStart"/>
      <w:r w:rsidRPr="00043353">
        <w:rPr>
          <w:rFonts w:ascii="Arial" w:hAnsi="Arial" w:cs="Arial"/>
          <w:sz w:val="24"/>
          <w:szCs w:val="24"/>
        </w:rPr>
        <w:t>minimis</w:t>
      </w:r>
      <w:proofErr w:type="spellEnd"/>
      <w:r w:rsidRPr="00043353">
        <w:rPr>
          <w:rFonts w:ascii="Arial" w:hAnsi="Arial" w:cs="Arial"/>
          <w:sz w:val="24"/>
          <w:szCs w:val="24"/>
        </w:rPr>
        <w:t xml:space="preserve">. </w:t>
      </w:r>
    </w:p>
    <w:p w14:paraId="4ACC694C" w14:textId="1280EC88" w:rsidR="00BA1F6F" w:rsidRDefault="00043353" w:rsidP="007762BD">
      <w:pPr>
        <w:numPr>
          <w:ilvl w:val="0"/>
          <w:numId w:val="61"/>
        </w:numPr>
        <w:spacing w:before="120" w:after="120" w:line="360" w:lineRule="auto"/>
        <w:ind w:left="426" w:hanging="426"/>
        <w:rPr>
          <w:rFonts w:ascii="Arial" w:hAnsi="Arial" w:cs="Arial"/>
          <w:sz w:val="24"/>
          <w:szCs w:val="24"/>
        </w:rPr>
      </w:pPr>
      <w:r w:rsidRPr="00043353">
        <w:rPr>
          <w:rFonts w:ascii="Arial" w:hAnsi="Arial" w:cs="Arial"/>
          <w:sz w:val="24"/>
          <w:szCs w:val="24"/>
        </w:rPr>
        <w:lastRenderedPageBreak/>
        <w:t>W przypadku wystąpienia w projekcie działań objętych zasadami pomocy publicznej</w:t>
      </w:r>
      <w:r w:rsidR="007D22C3">
        <w:rPr>
          <w:rFonts w:ascii="Arial" w:hAnsi="Arial" w:cs="Arial"/>
          <w:sz w:val="24"/>
          <w:szCs w:val="24"/>
        </w:rPr>
        <w:t>,</w:t>
      </w:r>
      <w:r w:rsidRPr="00043353">
        <w:rPr>
          <w:rFonts w:ascii="Arial" w:hAnsi="Arial" w:cs="Arial"/>
          <w:sz w:val="24"/>
          <w:szCs w:val="24"/>
        </w:rPr>
        <w:t xml:space="preserve"> </w:t>
      </w:r>
      <w:r w:rsidR="00450DE0">
        <w:rPr>
          <w:rFonts w:ascii="Arial" w:hAnsi="Arial" w:cs="Arial"/>
          <w:sz w:val="24"/>
          <w:szCs w:val="24"/>
        </w:rPr>
        <w:t>w</w:t>
      </w:r>
      <w:r w:rsidRPr="00043353">
        <w:rPr>
          <w:rFonts w:ascii="Arial" w:hAnsi="Arial" w:cs="Arial"/>
          <w:sz w:val="24"/>
          <w:szCs w:val="24"/>
        </w:rPr>
        <w:t>nioskodawca zobowiązany jest do przedstawienia we wniosku o dofinansowanie projektu (w polu Sposób wyliczenia wartości wydatków objętych pomocą publiczną (w tym wnoszonego wkładu własnego) oraz pomocą de</w:t>
      </w:r>
      <w:r w:rsidR="007762BD">
        <w:rPr>
          <w:rFonts w:ascii="Arial" w:hAnsi="Arial" w:cs="Arial"/>
          <w:sz w:val="24"/>
          <w:szCs w:val="24"/>
        </w:rPr>
        <w:t> </w:t>
      </w:r>
      <w:proofErr w:type="spellStart"/>
      <w:r w:rsidRPr="00043353">
        <w:rPr>
          <w:rFonts w:ascii="Arial" w:hAnsi="Arial" w:cs="Arial"/>
          <w:sz w:val="24"/>
          <w:szCs w:val="24"/>
        </w:rPr>
        <w:t>minimis</w:t>
      </w:r>
      <w:proofErr w:type="spellEnd"/>
      <w:r w:rsidR="007D22C3">
        <w:rPr>
          <w:rFonts w:ascii="Arial" w:hAnsi="Arial" w:cs="Arial"/>
          <w:sz w:val="24"/>
          <w:szCs w:val="24"/>
        </w:rPr>
        <w:t>)</w:t>
      </w:r>
      <w:r w:rsidRPr="00043353">
        <w:rPr>
          <w:rFonts w:ascii="Arial" w:hAnsi="Arial" w:cs="Arial"/>
          <w:sz w:val="24"/>
          <w:szCs w:val="24"/>
        </w:rPr>
        <w:t xml:space="preserve"> sposobu wyliczenia intensywności pomocy oraz wymaganego wkładu własnego w odniesieniu do wszystkich wydatków objętych pomocą publiczną i/lub de </w:t>
      </w:r>
      <w:proofErr w:type="spellStart"/>
      <w:r w:rsidRPr="00043353">
        <w:rPr>
          <w:rFonts w:ascii="Arial" w:hAnsi="Arial" w:cs="Arial"/>
          <w:sz w:val="24"/>
          <w:szCs w:val="24"/>
        </w:rPr>
        <w:t>minimis</w:t>
      </w:r>
      <w:proofErr w:type="spellEnd"/>
      <w:r w:rsidRPr="00043353">
        <w:rPr>
          <w:rFonts w:ascii="Arial" w:hAnsi="Arial" w:cs="Arial"/>
          <w:sz w:val="24"/>
          <w:szCs w:val="24"/>
        </w:rPr>
        <w:t>, w zależności od typu pomocy oraz podmiotu, który</w:t>
      </w:r>
      <w:r w:rsidR="007762BD">
        <w:rPr>
          <w:rFonts w:ascii="Arial" w:hAnsi="Arial" w:cs="Arial"/>
          <w:sz w:val="24"/>
          <w:szCs w:val="24"/>
        </w:rPr>
        <w:t> </w:t>
      </w:r>
      <w:r w:rsidRPr="00043353">
        <w:rPr>
          <w:rFonts w:ascii="Arial" w:hAnsi="Arial" w:cs="Arial"/>
          <w:sz w:val="24"/>
          <w:szCs w:val="24"/>
        </w:rPr>
        <w:t>jest odbiorcą pomocy.</w:t>
      </w:r>
    </w:p>
    <w:p w14:paraId="00B7980E" w14:textId="0D6FD89C" w:rsidR="00EA3F75" w:rsidRDefault="00043353" w:rsidP="00EA3F75">
      <w:pPr>
        <w:numPr>
          <w:ilvl w:val="0"/>
          <w:numId w:val="61"/>
        </w:numPr>
        <w:spacing w:before="120" w:after="120" w:line="360" w:lineRule="auto"/>
        <w:ind w:left="426" w:hanging="426"/>
        <w:rPr>
          <w:rFonts w:ascii="Arial" w:hAnsi="Arial" w:cs="Arial"/>
          <w:sz w:val="24"/>
          <w:szCs w:val="24"/>
        </w:rPr>
      </w:pPr>
      <w:r w:rsidRPr="00BA1F6F">
        <w:rPr>
          <w:rFonts w:ascii="Arial" w:hAnsi="Arial" w:cs="Arial"/>
          <w:sz w:val="24"/>
          <w:szCs w:val="24"/>
        </w:rPr>
        <w:t>Zgodność z przepisami dotyczącymi udzielania pomocy publicznej weryfikowana jest na etapie oceny merytorycznej na podstawie wniosku o dofinansowanie</w:t>
      </w:r>
      <w:r w:rsidR="00427BF6">
        <w:rPr>
          <w:rFonts w:ascii="Arial" w:hAnsi="Arial" w:cs="Arial"/>
          <w:sz w:val="24"/>
          <w:szCs w:val="24"/>
        </w:rPr>
        <w:t>.</w:t>
      </w:r>
      <w:r w:rsidRPr="00BA1F6F">
        <w:rPr>
          <w:rFonts w:ascii="Arial" w:hAnsi="Arial" w:cs="Arial"/>
          <w:sz w:val="24"/>
          <w:szCs w:val="24"/>
        </w:rPr>
        <w:t xml:space="preserve"> Weryfikacja poziomu otrzymanej przez </w:t>
      </w:r>
      <w:r w:rsidR="00450DE0" w:rsidRPr="00BA1F6F">
        <w:rPr>
          <w:rFonts w:ascii="Arial" w:hAnsi="Arial" w:cs="Arial"/>
          <w:sz w:val="24"/>
          <w:szCs w:val="24"/>
        </w:rPr>
        <w:t>w</w:t>
      </w:r>
      <w:r w:rsidRPr="00BA1F6F">
        <w:rPr>
          <w:rFonts w:ascii="Arial" w:hAnsi="Arial" w:cs="Arial"/>
          <w:sz w:val="24"/>
          <w:szCs w:val="24"/>
        </w:rPr>
        <w:t xml:space="preserve">nioskodawcę pomocy de </w:t>
      </w:r>
      <w:proofErr w:type="spellStart"/>
      <w:r w:rsidRPr="00BA1F6F">
        <w:rPr>
          <w:rFonts w:ascii="Arial" w:hAnsi="Arial" w:cs="Arial"/>
          <w:sz w:val="24"/>
          <w:szCs w:val="24"/>
        </w:rPr>
        <w:t>minimis</w:t>
      </w:r>
      <w:proofErr w:type="spellEnd"/>
      <w:r w:rsidRPr="00BA1F6F">
        <w:rPr>
          <w:rFonts w:ascii="Arial" w:hAnsi="Arial" w:cs="Arial"/>
          <w:sz w:val="24"/>
          <w:szCs w:val="24"/>
        </w:rPr>
        <w:t xml:space="preserve"> przeprowadzona będzie przed podpisaniem umowy o dofinansowanie w</w:t>
      </w:r>
      <w:r w:rsidR="007762BD">
        <w:rPr>
          <w:rFonts w:ascii="Arial" w:hAnsi="Arial" w:cs="Arial"/>
          <w:sz w:val="24"/>
          <w:szCs w:val="24"/>
        </w:rPr>
        <w:t> </w:t>
      </w:r>
      <w:r w:rsidRPr="00BA1F6F">
        <w:rPr>
          <w:rFonts w:ascii="Arial" w:hAnsi="Arial" w:cs="Arial"/>
          <w:sz w:val="24"/>
          <w:szCs w:val="24"/>
        </w:rPr>
        <w:t>Systemie Udostępniania Danych o Pomocy Publicznej tj. SUDOP oraz dokumentów dostarczonych przez wnioskodawcę.</w:t>
      </w:r>
    </w:p>
    <w:p w14:paraId="16D5984A" w14:textId="77777777" w:rsidR="007C3F28" w:rsidRPr="007C3F28" w:rsidRDefault="007C3F28" w:rsidP="007C3F28">
      <w:pPr>
        <w:spacing w:before="120" w:after="120" w:line="360" w:lineRule="auto"/>
        <w:ind w:left="426"/>
        <w:rPr>
          <w:rFonts w:ascii="Arial" w:hAnsi="Arial" w:cs="Arial"/>
          <w:sz w:val="24"/>
          <w:szCs w:val="24"/>
        </w:rPr>
      </w:pPr>
    </w:p>
    <w:p w14:paraId="04BB0CBA" w14:textId="0AB1AC47" w:rsidR="006865D8" w:rsidRPr="00880D43" w:rsidRDefault="006865D8" w:rsidP="008A1B89">
      <w:pPr>
        <w:spacing w:before="120" w:after="120" w:line="360" w:lineRule="auto"/>
        <w:rPr>
          <w:rFonts w:ascii="Arial" w:eastAsiaTheme="majorEastAsia" w:hAnsi="Arial" w:cs="Arial"/>
          <w:b/>
          <w:bCs/>
          <w:color w:val="365F91" w:themeColor="accent1" w:themeShade="BF"/>
          <w:sz w:val="24"/>
          <w:szCs w:val="24"/>
        </w:rPr>
      </w:pPr>
      <w:r w:rsidRPr="00880D43">
        <w:rPr>
          <w:rFonts w:ascii="Arial" w:eastAsiaTheme="majorEastAsia" w:hAnsi="Arial" w:cs="Arial"/>
          <w:b/>
          <w:bCs/>
          <w:color w:val="365F91" w:themeColor="accent1" w:themeShade="BF"/>
          <w:sz w:val="24"/>
          <w:szCs w:val="24"/>
        </w:rPr>
        <w:t>§ 1</w:t>
      </w:r>
      <w:r w:rsidR="00D416CB" w:rsidRPr="00880D43">
        <w:rPr>
          <w:rFonts w:ascii="Arial" w:eastAsiaTheme="majorEastAsia" w:hAnsi="Arial" w:cs="Arial"/>
          <w:b/>
          <w:bCs/>
          <w:color w:val="365F91" w:themeColor="accent1" w:themeShade="BF"/>
          <w:sz w:val="24"/>
          <w:szCs w:val="24"/>
        </w:rPr>
        <w:t>4</w:t>
      </w:r>
    </w:p>
    <w:p w14:paraId="2905865B" w14:textId="2BFC0F39" w:rsidR="00F02C23" w:rsidRPr="00880D43" w:rsidRDefault="006865D8" w:rsidP="008A1B89">
      <w:pPr>
        <w:pStyle w:val="Nagwek1"/>
        <w:spacing w:line="360" w:lineRule="auto"/>
      </w:pPr>
      <w:bookmarkStart w:id="75" w:name="_Toc170819182"/>
      <w:r w:rsidRPr="00880D43">
        <w:t>Projekty partnerskie</w:t>
      </w:r>
      <w:bookmarkEnd w:id="74"/>
      <w:bookmarkEnd w:id="75"/>
    </w:p>
    <w:p w14:paraId="4DFAE14B" w14:textId="70703743" w:rsidR="00D421E6" w:rsidRPr="00880D43" w:rsidRDefault="00D421E6" w:rsidP="007762BD">
      <w:pPr>
        <w:pStyle w:val="Akapitzlist"/>
        <w:keepNext/>
        <w:numPr>
          <w:ilvl w:val="0"/>
          <w:numId w:val="15"/>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W zakresie wymagań dotyczących partnerstwa </w:t>
      </w:r>
      <w:r w:rsidR="002A65EF">
        <w:rPr>
          <w:rFonts w:ascii="Arial" w:hAnsi="Arial" w:cs="Arial"/>
          <w:sz w:val="24"/>
          <w:szCs w:val="24"/>
        </w:rPr>
        <w:t>w</w:t>
      </w:r>
      <w:r w:rsidR="00745421" w:rsidRPr="00880D43">
        <w:rPr>
          <w:rFonts w:ascii="Arial" w:hAnsi="Arial" w:cs="Arial"/>
          <w:sz w:val="24"/>
          <w:szCs w:val="24"/>
        </w:rPr>
        <w:t xml:space="preserve">nioskodawca </w:t>
      </w:r>
      <w:r w:rsidRPr="00880D43">
        <w:rPr>
          <w:rFonts w:ascii="Arial" w:hAnsi="Arial" w:cs="Arial"/>
          <w:sz w:val="24"/>
          <w:szCs w:val="24"/>
        </w:rPr>
        <w:t xml:space="preserve">zobowiązany jest stosować </w:t>
      </w:r>
      <w:r w:rsidR="009B1DFD">
        <w:rPr>
          <w:rFonts w:ascii="Arial" w:hAnsi="Arial" w:cs="Arial"/>
          <w:sz w:val="24"/>
          <w:szCs w:val="24"/>
        </w:rPr>
        <w:t>przepisy</w:t>
      </w:r>
      <w:r w:rsidR="00F12715" w:rsidRPr="00880D43">
        <w:rPr>
          <w:rFonts w:ascii="Arial" w:hAnsi="Arial" w:cs="Arial"/>
          <w:sz w:val="24"/>
          <w:szCs w:val="24"/>
        </w:rPr>
        <w:t xml:space="preserve"> art.</w:t>
      </w:r>
      <w:r w:rsidR="00BE39C5" w:rsidRPr="00880D43">
        <w:rPr>
          <w:rFonts w:ascii="Arial" w:hAnsi="Arial" w:cs="Arial"/>
          <w:sz w:val="24"/>
          <w:szCs w:val="24"/>
        </w:rPr>
        <w:t> </w:t>
      </w:r>
      <w:r w:rsidR="00F12715" w:rsidRPr="00880D43">
        <w:rPr>
          <w:rFonts w:ascii="Arial" w:hAnsi="Arial" w:cs="Arial"/>
          <w:sz w:val="24"/>
          <w:szCs w:val="24"/>
        </w:rPr>
        <w:t>3</w:t>
      </w:r>
      <w:r w:rsidR="006865D8" w:rsidRPr="00880D43">
        <w:rPr>
          <w:rFonts w:ascii="Arial" w:hAnsi="Arial" w:cs="Arial"/>
          <w:sz w:val="24"/>
          <w:szCs w:val="24"/>
        </w:rPr>
        <w:t>9</w:t>
      </w:r>
      <w:r w:rsidR="00F12715" w:rsidRPr="00880D43">
        <w:rPr>
          <w:rFonts w:ascii="Arial" w:hAnsi="Arial" w:cs="Arial"/>
          <w:sz w:val="24"/>
          <w:szCs w:val="24"/>
        </w:rPr>
        <w:t xml:space="preserve"> ustawy</w:t>
      </w:r>
      <w:r w:rsidR="0029774E" w:rsidRPr="00880D43">
        <w:rPr>
          <w:rFonts w:ascii="Arial" w:hAnsi="Arial" w:cs="Arial"/>
          <w:sz w:val="24"/>
          <w:szCs w:val="24"/>
        </w:rPr>
        <w:t xml:space="preserve"> wdrożeniowej</w:t>
      </w:r>
      <w:r w:rsidR="000B7007" w:rsidRPr="00880D43">
        <w:rPr>
          <w:rFonts w:ascii="Arial" w:hAnsi="Arial" w:cs="Arial"/>
          <w:sz w:val="24"/>
          <w:szCs w:val="24"/>
        </w:rPr>
        <w:t>.</w:t>
      </w:r>
    </w:p>
    <w:p w14:paraId="7DE6A74B" w14:textId="1062AF37" w:rsidR="00FC163F" w:rsidRPr="00880D43" w:rsidRDefault="00FC163F" w:rsidP="007762BD">
      <w:pPr>
        <w:pStyle w:val="Akapitzlist"/>
        <w:keepNext/>
        <w:numPr>
          <w:ilvl w:val="0"/>
          <w:numId w:val="15"/>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Zgodnie z art. 3</w:t>
      </w:r>
      <w:r w:rsidR="0048204C" w:rsidRPr="00880D43">
        <w:rPr>
          <w:rFonts w:ascii="Arial" w:hAnsi="Arial" w:cs="Arial"/>
          <w:sz w:val="24"/>
          <w:szCs w:val="24"/>
        </w:rPr>
        <w:t>9</w:t>
      </w:r>
      <w:r w:rsidRPr="00880D43">
        <w:rPr>
          <w:rFonts w:ascii="Arial" w:hAnsi="Arial" w:cs="Arial"/>
          <w:sz w:val="24"/>
          <w:szCs w:val="24"/>
        </w:rPr>
        <w:t xml:space="preserve"> ustawy wdrożeniowej pomiędzy </w:t>
      </w:r>
      <w:r w:rsidR="002A65EF">
        <w:rPr>
          <w:rFonts w:ascii="Arial" w:hAnsi="Arial" w:cs="Arial"/>
          <w:sz w:val="24"/>
          <w:szCs w:val="24"/>
        </w:rPr>
        <w:t>w</w:t>
      </w:r>
      <w:r w:rsidRPr="00880D43">
        <w:rPr>
          <w:rFonts w:ascii="Arial" w:hAnsi="Arial" w:cs="Arial"/>
          <w:sz w:val="24"/>
          <w:szCs w:val="24"/>
        </w:rPr>
        <w:t>nioskodawcą a</w:t>
      </w:r>
      <w:r w:rsidR="007762BD">
        <w:rPr>
          <w:rFonts w:ascii="Arial" w:hAnsi="Arial" w:cs="Arial"/>
          <w:sz w:val="24"/>
          <w:szCs w:val="24"/>
        </w:rPr>
        <w:t> </w:t>
      </w:r>
      <w:r w:rsidR="002A65EF">
        <w:rPr>
          <w:rFonts w:ascii="Arial" w:hAnsi="Arial" w:cs="Arial"/>
          <w:sz w:val="24"/>
          <w:szCs w:val="24"/>
        </w:rPr>
        <w:t>p</w:t>
      </w:r>
      <w:r w:rsidRPr="00880D43">
        <w:rPr>
          <w:rFonts w:ascii="Arial" w:hAnsi="Arial" w:cs="Arial"/>
          <w:sz w:val="24"/>
          <w:szCs w:val="24"/>
        </w:rPr>
        <w:t>artnerem/</w:t>
      </w:r>
      <w:r w:rsidR="002A65EF">
        <w:rPr>
          <w:rFonts w:ascii="Arial" w:hAnsi="Arial" w:cs="Arial"/>
          <w:sz w:val="24"/>
          <w:szCs w:val="24"/>
        </w:rPr>
        <w:t>p</w:t>
      </w:r>
      <w:r w:rsidRPr="00880D43">
        <w:rPr>
          <w:rFonts w:ascii="Arial" w:hAnsi="Arial" w:cs="Arial"/>
          <w:sz w:val="24"/>
          <w:szCs w:val="24"/>
        </w:rPr>
        <w:t>artnerami zawarta zostaje pisemna umowa o</w:t>
      </w:r>
      <w:r w:rsidR="0048204C" w:rsidRPr="00880D43">
        <w:rPr>
          <w:rFonts w:ascii="Arial" w:hAnsi="Arial" w:cs="Arial"/>
          <w:sz w:val="24"/>
          <w:szCs w:val="24"/>
        </w:rPr>
        <w:t xml:space="preserve"> </w:t>
      </w:r>
      <w:r w:rsidRPr="00880D43">
        <w:rPr>
          <w:rFonts w:ascii="Arial" w:hAnsi="Arial" w:cs="Arial"/>
          <w:sz w:val="24"/>
          <w:szCs w:val="24"/>
        </w:rPr>
        <w:t>partnerstwie lub</w:t>
      </w:r>
      <w:r w:rsidR="007762BD">
        <w:rPr>
          <w:rFonts w:ascii="Arial" w:hAnsi="Arial" w:cs="Arial"/>
          <w:sz w:val="24"/>
          <w:szCs w:val="24"/>
        </w:rPr>
        <w:t> </w:t>
      </w:r>
      <w:r w:rsidRPr="00880D43">
        <w:rPr>
          <w:rFonts w:ascii="Arial" w:hAnsi="Arial" w:cs="Arial"/>
          <w:sz w:val="24"/>
          <w:szCs w:val="24"/>
        </w:rPr>
        <w:t xml:space="preserve">porozumienie. </w:t>
      </w:r>
    </w:p>
    <w:p w14:paraId="14ACE65A" w14:textId="58CC3B8D" w:rsidR="00FC163F" w:rsidRPr="00880D43" w:rsidRDefault="00FC163F" w:rsidP="007762BD">
      <w:pPr>
        <w:pStyle w:val="Akapitzlist"/>
        <w:numPr>
          <w:ilvl w:val="0"/>
          <w:numId w:val="15"/>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Wnioskodawca jest</w:t>
      </w:r>
      <w:r w:rsidR="001E301F" w:rsidRPr="00880D43">
        <w:rPr>
          <w:rFonts w:ascii="Arial" w:hAnsi="Arial" w:cs="Arial"/>
          <w:sz w:val="24"/>
          <w:szCs w:val="24"/>
        </w:rPr>
        <w:t xml:space="preserve"> zobowiązany do dostarczenia ION</w:t>
      </w:r>
      <w:r w:rsidRPr="00880D43">
        <w:rPr>
          <w:rFonts w:ascii="Arial" w:hAnsi="Arial" w:cs="Arial"/>
          <w:sz w:val="24"/>
          <w:szCs w:val="24"/>
        </w:rPr>
        <w:t xml:space="preserve"> umowy o partnerstwie lub porozumienia przed podpisaniem umowy o dofinansowanie projektu. Umowa lub porozumienie nie jest załącznikiem do wniosku składanego w</w:t>
      </w:r>
      <w:r w:rsidR="007762BD">
        <w:rPr>
          <w:rFonts w:ascii="Arial" w:hAnsi="Arial" w:cs="Arial"/>
          <w:sz w:val="24"/>
          <w:szCs w:val="24"/>
        </w:rPr>
        <w:t> </w:t>
      </w:r>
      <w:r w:rsidRPr="00880D43">
        <w:rPr>
          <w:rFonts w:ascii="Arial" w:hAnsi="Arial" w:cs="Arial"/>
          <w:sz w:val="24"/>
          <w:szCs w:val="24"/>
        </w:rPr>
        <w:t xml:space="preserve">ramach </w:t>
      </w:r>
      <w:r w:rsidR="00F85D09" w:rsidRPr="00880D43">
        <w:rPr>
          <w:rFonts w:ascii="Arial" w:hAnsi="Arial" w:cs="Arial"/>
          <w:sz w:val="24"/>
          <w:szCs w:val="24"/>
        </w:rPr>
        <w:t>naboru</w:t>
      </w:r>
      <w:r w:rsidRPr="00880D43">
        <w:rPr>
          <w:rFonts w:ascii="Arial" w:hAnsi="Arial" w:cs="Arial"/>
          <w:sz w:val="24"/>
          <w:szCs w:val="24"/>
        </w:rPr>
        <w:t xml:space="preserve">. </w:t>
      </w:r>
    </w:p>
    <w:p w14:paraId="2053B4DE" w14:textId="678918E7" w:rsidR="00FC163F" w:rsidRPr="00B56FF1" w:rsidRDefault="001E301F" w:rsidP="007762BD">
      <w:pPr>
        <w:pStyle w:val="Akapitzlist"/>
        <w:numPr>
          <w:ilvl w:val="0"/>
          <w:numId w:val="15"/>
        </w:numPr>
        <w:spacing w:before="120" w:after="120" w:line="360" w:lineRule="auto"/>
        <w:ind w:left="567" w:hanging="567"/>
        <w:contextualSpacing w:val="0"/>
        <w:rPr>
          <w:rFonts w:ascii="Arial" w:hAnsi="Arial" w:cs="Arial"/>
          <w:sz w:val="24"/>
          <w:szCs w:val="24"/>
        </w:rPr>
      </w:pPr>
      <w:r w:rsidRPr="00B56FF1">
        <w:rPr>
          <w:rFonts w:ascii="Arial" w:hAnsi="Arial" w:cs="Arial"/>
          <w:sz w:val="24"/>
          <w:szCs w:val="24"/>
        </w:rPr>
        <w:t xml:space="preserve">W </w:t>
      </w:r>
      <w:r w:rsidR="00FC163F" w:rsidRPr="00B56FF1">
        <w:rPr>
          <w:rFonts w:ascii="Arial" w:hAnsi="Arial" w:cs="Arial"/>
          <w:sz w:val="24"/>
          <w:szCs w:val="24"/>
        </w:rPr>
        <w:t xml:space="preserve">ramach projektów partnerskich wzajemne zlecanie </w:t>
      </w:r>
      <w:r w:rsidR="00AA3C89" w:rsidRPr="00B56FF1">
        <w:rPr>
          <w:rFonts w:ascii="Arial" w:hAnsi="Arial" w:cs="Arial"/>
          <w:sz w:val="24"/>
          <w:szCs w:val="24"/>
        </w:rPr>
        <w:t xml:space="preserve">przez </w:t>
      </w:r>
      <w:r w:rsidR="002A65EF" w:rsidRPr="00B56FF1">
        <w:rPr>
          <w:rFonts w:ascii="Arial" w:hAnsi="Arial" w:cs="Arial"/>
          <w:sz w:val="24"/>
          <w:szCs w:val="24"/>
        </w:rPr>
        <w:t>p</w:t>
      </w:r>
      <w:r w:rsidR="00AA3C89" w:rsidRPr="00B56FF1">
        <w:rPr>
          <w:rFonts w:ascii="Arial" w:hAnsi="Arial" w:cs="Arial"/>
          <w:sz w:val="24"/>
          <w:szCs w:val="24"/>
        </w:rPr>
        <w:t>artnerów realizacji zadań przez personel projektu jest niedopuszczalne.</w:t>
      </w:r>
    </w:p>
    <w:p w14:paraId="1811AE8A" w14:textId="73C3B0BC" w:rsidR="00FA7FFE" w:rsidRPr="00880D43" w:rsidRDefault="00FC163F" w:rsidP="007762BD">
      <w:pPr>
        <w:pStyle w:val="Akapitzlist"/>
        <w:numPr>
          <w:ilvl w:val="0"/>
          <w:numId w:val="15"/>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Wszystkie płatności dokonywane w związku z realizacją projektu pomiędzy </w:t>
      </w:r>
      <w:r w:rsidR="000F1E48">
        <w:rPr>
          <w:rFonts w:ascii="Arial" w:hAnsi="Arial" w:cs="Arial"/>
          <w:sz w:val="24"/>
          <w:szCs w:val="24"/>
        </w:rPr>
        <w:t>b</w:t>
      </w:r>
      <w:r w:rsidRPr="00880D43">
        <w:rPr>
          <w:rFonts w:ascii="Arial" w:hAnsi="Arial" w:cs="Arial"/>
          <w:sz w:val="24"/>
          <w:szCs w:val="24"/>
        </w:rPr>
        <w:t>eneficjentem (partner</w:t>
      </w:r>
      <w:r w:rsidR="00B332DE" w:rsidRPr="00880D43">
        <w:rPr>
          <w:rFonts w:ascii="Arial" w:hAnsi="Arial" w:cs="Arial"/>
          <w:sz w:val="24"/>
          <w:szCs w:val="24"/>
        </w:rPr>
        <w:t>em</w:t>
      </w:r>
      <w:r w:rsidRPr="00880D43">
        <w:rPr>
          <w:rFonts w:ascii="Arial" w:hAnsi="Arial" w:cs="Arial"/>
          <w:sz w:val="24"/>
          <w:szCs w:val="24"/>
        </w:rPr>
        <w:t xml:space="preserve"> wiodący</w:t>
      </w:r>
      <w:r w:rsidR="00B332DE" w:rsidRPr="00880D43">
        <w:rPr>
          <w:rFonts w:ascii="Arial" w:hAnsi="Arial" w:cs="Arial"/>
          <w:sz w:val="24"/>
          <w:szCs w:val="24"/>
        </w:rPr>
        <w:t>m</w:t>
      </w:r>
      <w:r w:rsidRPr="00880D43">
        <w:rPr>
          <w:rFonts w:ascii="Arial" w:hAnsi="Arial" w:cs="Arial"/>
          <w:sz w:val="24"/>
          <w:szCs w:val="24"/>
        </w:rPr>
        <w:t>) a </w:t>
      </w:r>
      <w:r w:rsidR="002A65EF">
        <w:rPr>
          <w:rFonts w:ascii="Arial" w:hAnsi="Arial" w:cs="Arial"/>
          <w:sz w:val="24"/>
          <w:szCs w:val="24"/>
        </w:rPr>
        <w:t>p</w:t>
      </w:r>
      <w:r w:rsidRPr="00880D43">
        <w:rPr>
          <w:rFonts w:ascii="Arial" w:hAnsi="Arial" w:cs="Arial"/>
          <w:sz w:val="24"/>
          <w:szCs w:val="24"/>
        </w:rPr>
        <w:t xml:space="preserve">artnerami dokonywane są za </w:t>
      </w:r>
      <w:r w:rsidRPr="00880D43">
        <w:rPr>
          <w:rFonts w:ascii="Arial" w:hAnsi="Arial" w:cs="Arial"/>
          <w:sz w:val="24"/>
          <w:szCs w:val="24"/>
        </w:rPr>
        <w:lastRenderedPageBreak/>
        <w:t xml:space="preserve">pośrednictwem wskazanego w umowie o dofinansowanie rachunku </w:t>
      </w:r>
      <w:r w:rsidR="00147904" w:rsidRPr="00880D43">
        <w:rPr>
          <w:rFonts w:ascii="Arial" w:hAnsi="Arial" w:cs="Arial"/>
          <w:sz w:val="24"/>
          <w:szCs w:val="24"/>
        </w:rPr>
        <w:t xml:space="preserve">płatniczego </w:t>
      </w:r>
      <w:r w:rsidR="000F1E48">
        <w:rPr>
          <w:rFonts w:ascii="Arial" w:hAnsi="Arial" w:cs="Arial"/>
          <w:sz w:val="24"/>
          <w:szCs w:val="24"/>
        </w:rPr>
        <w:t>b</w:t>
      </w:r>
      <w:r w:rsidRPr="00880D43">
        <w:rPr>
          <w:rFonts w:ascii="Arial" w:hAnsi="Arial" w:cs="Arial"/>
          <w:sz w:val="24"/>
          <w:szCs w:val="24"/>
        </w:rPr>
        <w:t>eneficjenta (partnera wiodącego).</w:t>
      </w:r>
    </w:p>
    <w:p w14:paraId="09413955" w14:textId="098F5716" w:rsidR="00E405E6" w:rsidRDefault="00FC163F" w:rsidP="007762BD">
      <w:pPr>
        <w:pStyle w:val="Akapitzlist"/>
        <w:numPr>
          <w:ilvl w:val="0"/>
          <w:numId w:val="15"/>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W </w:t>
      </w:r>
      <w:r w:rsidR="00B43C5B" w:rsidRPr="00880D43">
        <w:rPr>
          <w:rFonts w:ascii="Arial" w:hAnsi="Arial" w:cs="Arial"/>
          <w:sz w:val="24"/>
          <w:szCs w:val="24"/>
        </w:rPr>
        <w:t xml:space="preserve">przypadkach uzasadnionych koniecznością zapewnienia prawidłowej i terminowej realizacji projektu za zgodą ION może nastąpić zmiana partnera. </w:t>
      </w:r>
      <w:r w:rsidRPr="00880D43">
        <w:rPr>
          <w:rFonts w:ascii="Arial" w:hAnsi="Arial" w:cs="Arial"/>
          <w:sz w:val="24"/>
          <w:szCs w:val="24"/>
        </w:rPr>
        <w:t>Do</w:t>
      </w:r>
      <w:r w:rsidR="007762BD">
        <w:rPr>
          <w:rFonts w:ascii="Arial" w:hAnsi="Arial" w:cs="Arial"/>
          <w:sz w:val="24"/>
          <w:szCs w:val="24"/>
        </w:rPr>
        <w:t> </w:t>
      </w:r>
      <w:r w:rsidRPr="00880D43">
        <w:rPr>
          <w:rFonts w:ascii="Arial" w:hAnsi="Arial" w:cs="Arial"/>
          <w:sz w:val="24"/>
          <w:szCs w:val="24"/>
        </w:rPr>
        <w:t>zmiany partnera stosuje się przepis</w:t>
      </w:r>
      <w:r w:rsidR="009C5F17" w:rsidRPr="00880D43">
        <w:rPr>
          <w:rFonts w:ascii="Arial" w:hAnsi="Arial" w:cs="Arial"/>
          <w:sz w:val="24"/>
          <w:szCs w:val="24"/>
        </w:rPr>
        <w:t>y</w:t>
      </w:r>
      <w:r w:rsidRPr="00880D43">
        <w:rPr>
          <w:rFonts w:ascii="Arial" w:hAnsi="Arial" w:cs="Arial"/>
          <w:sz w:val="24"/>
          <w:szCs w:val="24"/>
        </w:rPr>
        <w:t xml:space="preserve"> art. 3</w:t>
      </w:r>
      <w:r w:rsidR="001E301F" w:rsidRPr="00880D43">
        <w:rPr>
          <w:rFonts w:ascii="Arial" w:hAnsi="Arial" w:cs="Arial"/>
          <w:sz w:val="24"/>
          <w:szCs w:val="24"/>
        </w:rPr>
        <w:t>9</w:t>
      </w:r>
      <w:r w:rsidRPr="00880D43">
        <w:rPr>
          <w:rFonts w:ascii="Arial" w:hAnsi="Arial" w:cs="Arial"/>
          <w:sz w:val="24"/>
          <w:szCs w:val="24"/>
        </w:rPr>
        <w:t xml:space="preserve"> </w:t>
      </w:r>
      <w:r w:rsidRPr="00E86971">
        <w:rPr>
          <w:rFonts w:ascii="Arial" w:hAnsi="Arial" w:cs="Arial"/>
          <w:sz w:val="24"/>
          <w:szCs w:val="24"/>
        </w:rPr>
        <w:t>ustawy wdrożeniowej</w:t>
      </w:r>
      <w:r w:rsidRPr="00880D43">
        <w:rPr>
          <w:rFonts w:ascii="Arial" w:hAnsi="Arial" w:cs="Arial"/>
          <w:sz w:val="24"/>
          <w:szCs w:val="24"/>
        </w:rPr>
        <w:t>.</w:t>
      </w:r>
    </w:p>
    <w:p w14:paraId="4FF76070" w14:textId="77777777" w:rsidR="00A26028" w:rsidRPr="004270F0" w:rsidRDefault="00A26028" w:rsidP="008A1B89">
      <w:pPr>
        <w:pStyle w:val="Akapitzlist"/>
        <w:spacing w:before="120" w:after="120" w:line="360" w:lineRule="auto"/>
        <w:ind w:left="567"/>
        <w:contextualSpacing w:val="0"/>
        <w:rPr>
          <w:rFonts w:ascii="Arial" w:hAnsi="Arial" w:cs="Arial"/>
          <w:sz w:val="24"/>
          <w:szCs w:val="24"/>
        </w:rPr>
      </w:pPr>
    </w:p>
    <w:p w14:paraId="6C57FE2B" w14:textId="6DFC75D4" w:rsidR="006865D8" w:rsidRPr="00880D43" w:rsidRDefault="006865D8" w:rsidP="008A1B89">
      <w:pPr>
        <w:spacing w:before="120" w:after="120" w:line="360" w:lineRule="auto"/>
        <w:rPr>
          <w:rFonts w:ascii="Arial" w:eastAsiaTheme="majorEastAsia" w:hAnsi="Arial" w:cs="Arial"/>
          <w:b/>
          <w:bCs/>
          <w:color w:val="365F91" w:themeColor="accent1" w:themeShade="BF"/>
          <w:sz w:val="24"/>
          <w:szCs w:val="24"/>
        </w:rPr>
      </w:pPr>
      <w:r w:rsidRPr="00880D43">
        <w:rPr>
          <w:rFonts w:ascii="Arial" w:eastAsiaTheme="majorEastAsia" w:hAnsi="Arial" w:cs="Arial"/>
          <w:b/>
          <w:bCs/>
          <w:color w:val="365F91" w:themeColor="accent1" w:themeShade="BF"/>
          <w:sz w:val="24"/>
          <w:szCs w:val="24"/>
        </w:rPr>
        <w:t>§ 1</w:t>
      </w:r>
      <w:r w:rsidR="00D416CB" w:rsidRPr="00880D43">
        <w:rPr>
          <w:rFonts w:ascii="Arial" w:eastAsiaTheme="majorEastAsia" w:hAnsi="Arial" w:cs="Arial"/>
          <w:b/>
          <w:bCs/>
          <w:color w:val="365F91" w:themeColor="accent1" w:themeShade="BF"/>
          <w:sz w:val="24"/>
          <w:szCs w:val="24"/>
        </w:rPr>
        <w:t>5</w:t>
      </w:r>
    </w:p>
    <w:p w14:paraId="3480DAA5" w14:textId="1F4767C6" w:rsidR="00C56328" w:rsidRPr="00880D43" w:rsidRDefault="006865D8" w:rsidP="008A1B89">
      <w:pPr>
        <w:pStyle w:val="Nagwek1"/>
        <w:spacing w:line="360" w:lineRule="auto"/>
      </w:pPr>
      <w:bookmarkStart w:id="76" w:name="_Toc170819183"/>
      <w:r w:rsidRPr="00880D43">
        <w:t>Procedura składania wniosku o dofinansowanie</w:t>
      </w:r>
      <w:bookmarkEnd w:id="76"/>
    </w:p>
    <w:p w14:paraId="6010B0C5" w14:textId="5C3F3149" w:rsidR="00C92E4E" w:rsidRPr="00424098" w:rsidRDefault="0002213F" w:rsidP="007762BD">
      <w:pPr>
        <w:pStyle w:val="Akapitzlist"/>
        <w:numPr>
          <w:ilvl w:val="0"/>
          <w:numId w:val="5"/>
        </w:numPr>
        <w:spacing w:before="120" w:after="120" w:line="360" w:lineRule="auto"/>
        <w:ind w:left="567" w:hanging="573"/>
        <w:contextualSpacing w:val="0"/>
        <w:rPr>
          <w:rFonts w:ascii="Arial" w:hAnsi="Arial" w:cs="Arial"/>
          <w:sz w:val="24"/>
          <w:szCs w:val="24"/>
        </w:rPr>
      </w:pPr>
      <w:r w:rsidRPr="00880D43">
        <w:rPr>
          <w:rFonts w:ascii="Arial" w:hAnsi="Arial" w:cs="Arial"/>
          <w:sz w:val="24"/>
          <w:szCs w:val="24"/>
        </w:rPr>
        <w:t xml:space="preserve">Formularz wniosku o dofinansowanie projektu </w:t>
      </w:r>
      <w:r w:rsidR="00F91977" w:rsidRPr="00880D43">
        <w:rPr>
          <w:rFonts w:ascii="Arial" w:hAnsi="Arial" w:cs="Arial"/>
          <w:sz w:val="24"/>
          <w:szCs w:val="24"/>
        </w:rPr>
        <w:t xml:space="preserve">należy złożyć wyłącznie </w:t>
      </w:r>
      <w:r w:rsidR="00F91977" w:rsidRPr="00880D43">
        <w:rPr>
          <w:rFonts w:ascii="Arial" w:hAnsi="Arial" w:cs="Arial"/>
          <w:b/>
          <w:sz w:val="24"/>
          <w:szCs w:val="24"/>
        </w:rPr>
        <w:t>w wersji elektronicznej za pośrednictwem aplikacji</w:t>
      </w:r>
      <w:r w:rsidR="00F91977" w:rsidRPr="00880D43">
        <w:rPr>
          <w:rFonts w:ascii="Arial" w:hAnsi="Arial" w:cs="Arial"/>
          <w:sz w:val="24"/>
          <w:szCs w:val="24"/>
        </w:rPr>
        <w:t xml:space="preserve"> </w:t>
      </w:r>
      <w:r w:rsidR="009B244C" w:rsidRPr="00880D43">
        <w:rPr>
          <w:rFonts w:ascii="Arial" w:hAnsi="Arial" w:cs="Arial"/>
          <w:b/>
          <w:sz w:val="24"/>
          <w:szCs w:val="24"/>
        </w:rPr>
        <w:t>SOWA EFS</w:t>
      </w:r>
      <w:r w:rsidR="00F91977" w:rsidRPr="00880D43">
        <w:rPr>
          <w:rFonts w:ascii="Arial" w:hAnsi="Arial" w:cs="Arial"/>
          <w:sz w:val="24"/>
          <w:szCs w:val="24"/>
        </w:rPr>
        <w:t xml:space="preserve"> udostępnionej na stronie internetowej:</w:t>
      </w:r>
      <w:r w:rsidR="008D30C2" w:rsidRPr="00880D43">
        <w:rPr>
          <w:rFonts w:ascii="Arial" w:hAnsi="Arial" w:cs="Arial"/>
          <w:sz w:val="24"/>
          <w:szCs w:val="24"/>
        </w:rPr>
        <w:t xml:space="preserve"> </w:t>
      </w:r>
      <w:hyperlink r:id="rId19" w:history="1">
        <w:r w:rsidR="00FA4E7C" w:rsidRPr="00880D43">
          <w:rPr>
            <w:rStyle w:val="Hipercze"/>
            <w:rFonts w:ascii="Arial" w:hAnsi="Arial" w:cs="Arial"/>
            <w:sz w:val="24"/>
            <w:szCs w:val="24"/>
          </w:rPr>
          <w:t>https://sowa2021.efs.gov.pl/</w:t>
        </w:r>
      </w:hyperlink>
      <w:r w:rsidR="00C92E4E">
        <w:rPr>
          <w:rStyle w:val="Hipercze"/>
          <w:rFonts w:ascii="Arial" w:hAnsi="Arial" w:cs="Arial"/>
          <w:sz w:val="24"/>
          <w:szCs w:val="24"/>
        </w:rPr>
        <w:t>.</w:t>
      </w:r>
    </w:p>
    <w:p w14:paraId="73B43814" w14:textId="2E08568C" w:rsidR="00040E60" w:rsidRPr="00880D43" w:rsidRDefault="00040E60" w:rsidP="007762BD">
      <w:pPr>
        <w:pStyle w:val="Akapitzlist"/>
        <w:keepNext/>
        <w:numPr>
          <w:ilvl w:val="0"/>
          <w:numId w:val="5"/>
        </w:numPr>
        <w:spacing w:before="120" w:after="120" w:line="360" w:lineRule="auto"/>
        <w:ind w:left="567" w:hanging="573"/>
        <w:contextualSpacing w:val="0"/>
        <w:rPr>
          <w:rFonts w:ascii="Arial" w:hAnsi="Arial" w:cs="Arial"/>
          <w:sz w:val="24"/>
          <w:szCs w:val="24"/>
        </w:rPr>
      </w:pPr>
      <w:r w:rsidRPr="00880D43">
        <w:rPr>
          <w:rFonts w:ascii="Arial" w:hAnsi="Arial" w:cs="Arial"/>
          <w:sz w:val="24"/>
          <w:szCs w:val="24"/>
        </w:rPr>
        <w:t xml:space="preserve">Wniosek o dofinansowanie projektu należy przygotować </w:t>
      </w:r>
      <w:r w:rsidR="00A1037D" w:rsidRPr="00880D43">
        <w:rPr>
          <w:rFonts w:ascii="Arial" w:hAnsi="Arial" w:cs="Arial"/>
          <w:sz w:val="24"/>
          <w:szCs w:val="24"/>
        </w:rPr>
        <w:t xml:space="preserve">zgodnie z </w:t>
      </w:r>
      <w:r w:rsidR="00A1037D" w:rsidRPr="00126371">
        <w:rPr>
          <w:rFonts w:ascii="Arial" w:hAnsi="Arial" w:cs="Arial"/>
          <w:sz w:val="24"/>
          <w:szCs w:val="24"/>
        </w:rPr>
        <w:t>Instrukcją wypełniania wniosku o dofinansowanie projektu</w:t>
      </w:r>
      <w:r w:rsidR="005C1AC7" w:rsidRPr="00880D43">
        <w:rPr>
          <w:rFonts w:ascii="Arial" w:hAnsi="Arial" w:cs="Arial"/>
          <w:sz w:val="24"/>
          <w:szCs w:val="24"/>
        </w:rPr>
        <w:t>,</w:t>
      </w:r>
      <w:r w:rsidRPr="00880D43">
        <w:rPr>
          <w:rFonts w:ascii="Arial" w:hAnsi="Arial" w:cs="Arial"/>
          <w:sz w:val="24"/>
          <w:szCs w:val="24"/>
        </w:rPr>
        <w:t xml:space="preserve"> któr</w:t>
      </w:r>
      <w:r w:rsidR="005C1AC7" w:rsidRPr="00880D43">
        <w:rPr>
          <w:rFonts w:ascii="Arial" w:hAnsi="Arial" w:cs="Arial"/>
          <w:sz w:val="24"/>
          <w:szCs w:val="24"/>
        </w:rPr>
        <w:t>a</w:t>
      </w:r>
      <w:r w:rsidRPr="00880D43">
        <w:rPr>
          <w:rFonts w:ascii="Arial" w:hAnsi="Arial" w:cs="Arial"/>
          <w:sz w:val="24"/>
          <w:szCs w:val="24"/>
        </w:rPr>
        <w:t xml:space="preserve"> </w:t>
      </w:r>
      <w:r w:rsidR="00E56C8C" w:rsidRPr="00880D43">
        <w:rPr>
          <w:rFonts w:ascii="Arial" w:hAnsi="Arial" w:cs="Arial"/>
          <w:sz w:val="24"/>
          <w:szCs w:val="24"/>
        </w:rPr>
        <w:t xml:space="preserve">jest dostępna na stronie </w:t>
      </w:r>
      <w:hyperlink r:id="rId20" w:history="1">
        <w:r w:rsidR="000429DB" w:rsidRPr="00160406">
          <w:rPr>
            <w:rStyle w:val="Hipercze"/>
            <w:rFonts w:ascii="Arial" w:hAnsi="Arial" w:cs="Arial"/>
            <w:sz w:val="24"/>
            <w:szCs w:val="24"/>
          </w:rPr>
          <w:t>https://funduszeue.lodzkie.pl/</w:t>
        </w:r>
      </w:hyperlink>
      <w:r w:rsidR="000429DB">
        <w:rPr>
          <w:rFonts w:ascii="Arial" w:hAnsi="Arial" w:cs="Arial"/>
          <w:sz w:val="24"/>
          <w:szCs w:val="24"/>
        </w:rPr>
        <w:t xml:space="preserve">, </w:t>
      </w:r>
      <w:hyperlink r:id="rId21" w:history="1">
        <w:r w:rsidR="00E56C8C" w:rsidRPr="00880D43">
          <w:rPr>
            <w:rStyle w:val="Hipercze"/>
            <w:rFonts w:ascii="Arial" w:hAnsi="Arial" w:cs="Arial"/>
            <w:sz w:val="24"/>
            <w:szCs w:val="24"/>
          </w:rPr>
          <w:t>www.funduszeUE.wup.lodz.pl</w:t>
        </w:r>
      </w:hyperlink>
      <w:r w:rsidR="00E56C8C" w:rsidRPr="00880D43">
        <w:rPr>
          <w:rFonts w:ascii="Arial" w:hAnsi="Arial" w:cs="Arial"/>
          <w:sz w:val="24"/>
          <w:szCs w:val="24"/>
        </w:rPr>
        <w:t xml:space="preserve">. </w:t>
      </w:r>
    </w:p>
    <w:p w14:paraId="51B4F177" w14:textId="32B55DA0" w:rsidR="00465561" w:rsidRPr="00880D43" w:rsidRDefault="00465561" w:rsidP="007762BD">
      <w:pPr>
        <w:pStyle w:val="Akapitzlist"/>
        <w:keepNext/>
        <w:numPr>
          <w:ilvl w:val="0"/>
          <w:numId w:val="5"/>
        </w:numPr>
        <w:spacing w:before="120" w:after="120" w:line="360" w:lineRule="auto"/>
        <w:ind w:left="567" w:hanging="573"/>
        <w:contextualSpacing w:val="0"/>
        <w:rPr>
          <w:rFonts w:ascii="Arial" w:hAnsi="Arial" w:cs="Arial"/>
          <w:sz w:val="24"/>
          <w:szCs w:val="24"/>
        </w:rPr>
      </w:pPr>
      <w:r w:rsidRPr="00880D43">
        <w:rPr>
          <w:rFonts w:ascii="Arial" w:hAnsi="Arial" w:cs="Arial"/>
          <w:sz w:val="24"/>
          <w:szCs w:val="24"/>
        </w:rPr>
        <w:t>Podczas wypełniania wniosku należy zachować spójność informacji przedstawianych we wszystkich jego częściach.</w:t>
      </w:r>
    </w:p>
    <w:p w14:paraId="1D2BAFCC" w14:textId="16AC7989" w:rsidR="0080698D" w:rsidRPr="00880D43" w:rsidRDefault="00327FE9" w:rsidP="008A1B89">
      <w:pPr>
        <w:pStyle w:val="Akapitzlist"/>
        <w:keepNext/>
        <w:spacing w:before="120" w:after="120" w:line="360" w:lineRule="auto"/>
        <w:ind w:left="567"/>
        <w:contextualSpacing w:val="0"/>
        <w:rPr>
          <w:rFonts w:ascii="Arial" w:hAnsi="Arial" w:cs="Arial"/>
          <w:b/>
          <w:sz w:val="24"/>
          <w:szCs w:val="24"/>
        </w:rPr>
      </w:pPr>
      <w:r w:rsidRPr="00880D43">
        <w:rPr>
          <w:rFonts w:ascii="Arial" w:hAnsi="Arial" w:cs="Arial"/>
          <w:sz w:val="24"/>
          <w:szCs w:val="24"/>
        </w:rPr>
        <w:t xml:space="preserve">Aby móc korzystać z </w:t>
      </w:r>
      <w:r w:rsidR="006366AC" w:rsidRPr="00880D43">
        <w:rPr>
          <w:rFonts w:ascii="Arial" w:hAnsi="Arial" w:cs="Arial"/>
          <w:sz w:val="24"/>
          <w:szCs w:val="24"/>
        </w:rPr>
        <w:t>aplikacji</w:t>
      </w:r>
      <w:r w:rsidR="00811589" w:rsidRPr="00880D43">
        <w:rPr>
          <w:rFonts w:ascii="Arial" w:hAnsi="Arial" w:cs="Arial"/>
          <w:sz w:val="24"/>
          <w:szCs w:val="24"/>
        </w:rPr>
        <w:t xml:space="preserve"> </w:t>
      </w:r>
      <w:r w:rsidR="005C1AC7" w:rsidRPr="00880D43">
        <w:rPr>
          <w:rFonts w:ascii="Arial" w:hAnsi="Arial" w:cs="Arial"/>
          <w:b/>
          <w:sz w:val="24"/>
          <w:szCs w:val="24"/>
        </w:rPr>
        <w:t>SOWA EFS</w:t>
      </w:r>
      <w:r w:rsidR="00DA368D" w:rsidRPr="00880D43">
        <w:rPr>
          <w:rFonts w:ascii="Arial" w:hAnsi="Arial" w:cs="Arial"/>
          <w:sz w:val="24"/>
          <w:szCs w:val="24"/>
        </w:rPr>
        <w:t xml:space="preserve"> </w:t>
      </w:r>
      <w:r w:rsidRPr="00880D43">
        <w:rPr>
          <w:rFonts w:ascii="Arial" w:hAnsi="Arial" w:cs="Arial"/>
          <w:sz w:val="24"/>
          <w:szCs w:val="24"/>
        </w:rPr>
        <w:t xml:space="preserve">należy założyć konto </w:t>
      </w:r>
      <w:r w:rsidR="00B83D73" w:rsidRPr="00880D43">
        <w:rPr>
          <w:rFonts w:ascii="Arial" w:hAnsi="Arial" w:cs="Arial"/>
          <w:sz w:val="24"/>
          <w:szCs w:val="24"/>
        </w:rPr>
        <w:t xml:space="preserve">i zarejestrować organizację </w:t>
      </w:r>
      <w:r w:rsidRPr="00880D43">
        <w:rPr>
          <w:rFonts w:ascii="Arial" w:hAnsi="Arial" w:cs="Arial"/>
          <w:sz w:val="24"/>
          <w:szCs w:val="24"/>
        </w:rPr>
        <w:t xml:space="preserve">wnioskodawcy </w:t>
      </w:r>
      <w:r w:rsidR="00B83D73" w:rsidRPr="00880D43">
        <w:rPr>
          <w:rFonts w:ascii="Arial" w:hAnsi="Arial" w:cs="Arial"/>
          <w:sz w:val="24"/>
          <w:szCs w:val="24"/>
        </w:rPr>
        <w:t>(o ile nie została wcześniej zarejestrowana)</w:t>
      </w:r>
      <w:r w:rsidRPr="00880D43">
        <w:rPr>
          <w:rFonts w:ascii="Arial" w:hAnsi="Arial" w:cs="Arial"/>
          <w:sz w:val="24"/>
          <w:szCs w:val="24"/>
        </w:rPr>
        <w:t xml:space="preserve"> zgodnie z Instrukcją </w:t>
      </w:r>
      <w:r w:rsidR="00B94CA9" w:rsidRPr="00880D43">
        <w:rPr>
          <w:rFonts w:ascii="Arial" w:hAnsi="Arial" w:cs="Arial"/>
          <w:sz w:val="24"/>
          <w:szCs w:val="24"/>
        </w:rPr>
        <w:t>U</w:t>
      </w:r>
      <w:r w:rsidR="001E0E1E" w:rsidRPr="00880D43">
        <w:rPr>
          <w:rFonts w:ascii="Arial" w:hAnsi="Arial" w:cs="Arial"/>
          <w:sz w:val="24"/>
          <w:szCs w:val="24"/>
        </w:rPr>
        <w:t xml:space="preserve">żytkownika </w:t>
      </w:r>
      <w:r w:rsidR="00B94CA9" w:rsidRPr="00880D43">
        <w:rPr>
          <w:rFonts w:ascii="Arial" w:hAnsi="Arial" w:cs="Arial"/>
          <w:sz w:val="24"/>
          <w:szCs w:val="24"/>
        </w:rPr>
        <w:t>S</w:t>
      </w:r>
      <w:r w:rsidR="001E0E1E" w:rsidRPr="00880D43">
        <w:rPr>
          <w:rFonts w:ascii="Arial" w:hAnsi="Arial" w:cs="Arial"/>
          <w:sz w:val="24"/>
          <w:szCs w:val="24"/>
        </w:rPr>
        <w:t xml:space="preserve">ystemu </w:t>
      </w:r>
      <w:r w:rsidR="00B94CA9" w:rsidRPr="00880D43">
        <w:rPr>
          <w:rFonts w:ascii="Arial" w:hAnsi="Arial" w:cs="Arial"/>
          <w:sz w:val="24"/>
          <w:szCs w:val="24"/>
        </w:rPr>
        <w:t>O</w:t>
      </w:r>
      <w:r w:rsidR="001E0E1E" w:rsidRPr="00880D43">
        <w:rPr>
          <w:rFonts w:ascii="Arial" w:hAnsi="Arial" w:cs="Arial"/>
          <w:sz w:val="24"/>
          <w:szCs w:val="24"/>
        </w:rPr>
        <w:t xml:space="preserve">bsługi </w:t>
      </w:r>
      <w:r w:rsidR="00B94CA9" w:rsidRPr="00880D43">
        <w:rPr>
          <w:rFonts w:ascii="Arial" w:hAnsi="Arial" w:cs="Arial"/>
          <w:sz w:val="24"/>
          <w:szCs w:val="24"/>
        </w:rPr>
        <w:t>W</w:t>
      </w:r>
      <w:r w:rsidR="001E0E1E" w:rsidRPr="00880D43">
        <w:rPr>
          <w:rFonts w:ascii="Arial" w:hAnsi="Arial" w:cs="Arial"/>
          <w:sz w:val="24"/>
          <w:szCs w:val="24"/>
        </w:rPr>
        <w:t xml:space="preserve">niosków </w:t>
      </w:r>
      <w:r w:rsidR="00B94CA9" w:rsidRPr="00880D43">
        <w:rPr>
          <w:rFonts w:ascii="Arial" w:hAnsi="Arial" w:cs="Arial"/>
          <w:sz w:val="24"/>
          <w:szCs w:val="24"/>
        </w:rPr>
        <w:t>A</w:t>
      </w:r>
      <w:r w:rsidR="001E0E1E" w:rsidRPr="00880D43">
        <w:rPr>
          <w:rFonts w:ascii="Arial" w:hAnsi="Arial" w:cs="Arial"/>
          <w:sz w:val="24"/>
          <w:szCs w:val="24"/>
        </w:rPr>
        <w:t>plikacyjnych Europejskiego Funduszu Społecznego (SOWA EFS) dla</w:t>
      </w:r>
      <w:r w:rsidR="00A329E1" w:rsidRPr="00880D43">
        <w:rPr>
          <w:rFonts w:ascii="Arial" w:hAnsi="Arial" w:cs="Arial"/>
          <w:sz w:val="24"/>
          <w:szCs w:val="24"/>
        </w:rPr>
        <w:t xml:space="preserve"> </w:t>
      </w:r>
      <w:r w:rsidR="001E0E1E" w:rsidRPr="00880D43">
        <w:rPr>
          <w:rFonts w:ascii="Arial" w:hAnsi="Arial" w:cs="Arial"/>
          <w:sz w:val="24"/>
          <w:szCs w:val="24"/>
        </w:rPr>
        <w:t>wnioskodawców/</w:t>
      </w:r>
      <w:r w:rsidR="00A329E1" w:rsidRPr="00880D43">
        <w:rPr>
          <w:rFonts w:ascii="Arial" w:hAnsi="Arial" w:cs="Arial"/>
          <w:sz w:val="24"/>
          <w:szCs w:val="24"/>
        </w:rPr>
        <w:t xml:space="preserve"> </w:t>
      </w:r>
      <w:r w:rsidR="001E0E1E" w:rsidRPr="00880D43">
        <w:rPr>
          <w:rFonts w:ascii="Arial" w:hAnsi="Arial" w:cs="Arial"/>
          <w:sz w:val="24"/>
          <w:szCs w:val="24"/>
        </w:rPr>
        <w:t xml:space="preserve">beneficjentów. </w:t>
      </w:r>
      <w:r w:rsidR="006D53D5" w:rsidRPr="00880D43">
        <w:rPr>
          <w:rFonts w:ascii="Arial" w:hAnsi="Arial" w:cs="Arial"/>
          <w:sz w:val="24"/>
          <w:szCs w:val="24"/>
        </w:rPr>
        <w:t>K</w:t>
      </w:r>
      <w:r w:rsidRPr="00880D43">
        <w:rPr>
          <w:rFonts w:ascii="Arial" w:hAnsi="Arial" w:cs="Arial"/>
          <w:sz w:val="24"/>
          <w:szCs w:val="24"/>
        </w:rPr>
        <w:t xml:space="preserve">onto </w:t>
      </w:r>
      <w:r w:rsidR="000F1E48">
        <w:rPr>
          <w:rFonts w:ascii="Arial" w:hAnsi="Arial" w:cs="Arial"/>
          <w:sz w:val="24"/>
          <w:szCs w:val="24"/>
        </w:rPr>
        <w:t>w</w:t>
      </w:r>
      <w:r w:rsidRPr="00880D43">
        <w:rPr>
          <w:rFonts w:ascii="Arial" w:hAnsi="Arial" w:cs="Arial"/>
          <w:sz w:val="24"/>
          <w:szCs w:val="24"/>
        </w:rPr>
        <w:t xml:space="preserve">nioskodawcy będzie wykorzystywane podczas całego </w:t>
      </w:r>
      <w:r w:rsidR="0008422F" w:rsidRPr="00880D43">
        <w:rPr>
          <w:rFonts w:ascii="Arial" w:hAnsi="Arial" w:cs="Arial"/>
          <w:sz w:val="24"/>
          <w:szCs w:val="24"/>
        </w:rPr>
        <w:t>postępowania</w:t>
      </w:r>
      <w:r w:rsidRPr="00880D43">
        <w:rPr>
          <w:rFonts w:ascii="Arial" w:hAnsi="Arial" w:cs="Arial"/>
          <w:sz w:val="24"/>
          <w:szCs w:val="24"/>
        </w:rPr>
        <w:t xml:space="preserve"> wyboru projekt</w:t>
      </w:r>
      <w:r w:rsidR="00E622C8" w:rsidRPr="00880D43">
        <w:rPr>
          <w:rFonts w:ascii="Arial" w:hAnsi="Arial" w:cs="Arial"/>
          <w:sz w:val="24"/>
          <w:szCs w:val="24"/>
        </w:rPr>
        <w:t>u.</w:t>
      </w:r>
    </w:p>
    <w:p w14:paraId="79379F35" w14:textId="0FF023DA" w:rsidR="00327FE9" w:rsidRPr="00C03FAD" w:rsidRDefault="00327FE9" w:rsidP="007762BD">
      <w:pPr>
        <w:pStyle w:val="Akapitzlist"/>
        <w:numPr>
          <w:ilvl w:val="0"/>
          <w:numId w:val="5"/>
        </w:numPr>
        <w:spacing w:before="120" w:after="120" w:line="360" w:lineRule="auto"/>
        <w:ind w:left="567" w:hanging="573"/>
        <w:contextualSpacing w:val="0"/>
        <w:rPr>
          <w:rFonts w:ascii="Arial" w:hAnsi="Arial" w:cs="Arial"/>
          <w:sz w:val="24"/>
          <w:szCs w:val="24"/>
        </w:rPr>
      </w:pPr>
      <w:r w:rsidRPr="00880D43">
        <w:rPr>
          <w:rFonts w:ascii="Arial" w:hAnsi="Arial" w:cs="Arial"/>
          <w:sz w:val="24"/>
          <w:szCs w:val="24"/>
        </w:rPr>
        <w:t xml:space="preserve">Po założeniu konta, </w:t>
      </w:r>
      <w:r w:rsidR="000F1E48">
        <w:rPr>
          <w:rFonts w:ascii="Arial" w:hAnsi="Arial" w:cs="Arial"/>
          <w:sz w:val="24"/>
          <w:szCs w:val="24"/>
        </w:rPr>
        <w:t>w</w:t>
      </w:r>
      <w:r w:rsidRPr="00880D43">
        <w:rPr>
          <w:rFonts w:ascii="Arial" w:hAnsi="Arial" w:cs="Arial"/>
          <w:sz w:val="24"/>
          <w:szCs w:val="24"/>
        </w:rPr>
        <w:t>nioskodawca może przystąpić do wypełniania wniosku o</w:t>
      </w:r>
      <w:r w:rsidR="007762BD">
        <w:rPr>
          <w:rFonts w:ascii="Arial" w:hAnsi="Arial" w:cs="Arial"/>
          <w:sz w:val="24"/>
          <w:szCs w:val="24"/>
        </w:rPr>
        <w:t> </w:t>
      </w:r>
      <w:r w:rsidRPr="00880D43">
        <w:rPr>
          <w:rFonts w:ascii="Arial" w:hAnsi="Arial" w:cs="Arial"/>
          <w:sz w:val="24"/>
          <w:szCs w:val="24"/>
        </w:rPr>
        <w:t xml:space="preserve">dofinansowanie zgodnie z </w:t>
      </w:r>
      <w:r w:rsidRPr="00C03FAD">
        <w:rPr>
          <w:rFonts w:ascii="Arial" w:hAnsi="Arial" w:cs="Arial"/>
          <w:sz w:val="24"/>
          <w:szCs w:val="24"/>
        </w:rPr>
        <w:t>Instrukcją wypełniania wniosku o dofinansowanie projektu</w:t>
      </w:r>
      <w:r w:rsidR="00580A2F" w:rsidRPr="00C03FAD">
        <w:rPr>
          <w:rFonts w:ascii="Arial" w:hAnsi="Arial" w:cs="Arial"/>
          <w:sz w:val="24"/>
          <w:szCs w:val="24"/>
        </w:rPr>
        <w:t>.</w:t>
      </w:r>
      <w:r w:rsidRPr="00C03FAD">
        <w:rPr>
          <w:rFonts w:ascii="Arial" w:hAnsi="Arial" w:cs="Arial"/>
          <w:sz w:val="24"/>
          <w:szCs w:val="24"/>
        </w:rPr>
        <w:t xml:space="preserve"> </w:t>
      </w:r>
    </w:p>
    <w:p w14:paraId="45D77ACB" w14:textId="6A232FD3" w:rsidR="004F13C6" w:rsidRPr="00880D43" w:rsidRDefault="004F13C6" w:rsidP="007762BD">
      <w:pPr>
        <w:numPr>
          <w:ilvl w:val="0"/>
          <w:numId w:val="5"/>
        </w:numPr>
        <w:spacing w:before="120" w:after="120" w:line="360" w:lineRule="auto"/>
        <w:ind w:left="567" w:hanging="573"/>
        <w:rPr>
          <w:rFonts w:ascii="Arial" w:hAnsi="Arial" w:cs="Arial"/>
          <w:sz w:val="24"/>
          <w:szCs w:val="24"/>
        </w:rPr>
      </w:pPr>
      <w:r w:rsidRPr="00880D43">
        <w:rPr>
          <w:rFonts w:ascii="Arial" w:hAnsi="Arial" w:cs="Arial"/>
          <w:sz w:val="24"/>
          <w:szCs w:val="24"/>
        </w:rPr>
        <w:t xml:space="preserve">Do momentu wysłania wniosku o dofinansowanie do instytucji, </w:t>
      </w:r>
      <w:r w:rsidR="002A65EF">
        <w:rPr>
          <w:rFonts w:ascii="Arial" w:hAnsi="Arial" w:cs="Arial"/>
          <w:sz w:val="24"/>
          <w:szCs w:val="24"/>
        </w:rPr>
        <w:t>w</w:t>
      </w:r>
      <w:r w:rsidRPr="00880D43">
        <w:rPr>
          <w:rFonts w:ascii="Arial" w:hAnsi="Arial" w:cs="Arial"/>
          <w:sz w:val="24"/>
          <w:szCs w:val="24"/>
        </w:rPr>
        <w:t>nioskodawca może usunąć wniosek z aplikacji.</w:t>
      </w:r>
    </w:p>
    <w:p w14:paraId="768EA6DE" w14:textId="53B67E43" w:rsidR="004F13C6" w:rsidRPr="00880D43" w:rsidRDefault="004F13C6" w:rsidP="007762BD">
      <w:pPr>
        <w:numPr>
          <w:ilvl w:val="0"/>
          <w:numId w:val="5"/>
        </w:numPr>
        <w:tabs>
          <w:tab w:val="left" w:pos="1568"/>
        </w:tabs>
        <w:spacing w:before="120" w:after="120" w:line="360" w:lineRule="auto"/>
        <w:ind w:left="567" w:hanging="573"/>
        <w:rPr>
          <w:rFonts w:ascii="Arial" w:hAnsi="Arial" w:cs="Arial"/>
          <w:spacing w:val="-4"/>
          <w:sz w:val="24"/>
          <w:szCs w:val="24"/>
        </w:rPr>
      </w:pPr>
      <w:r w:rsidRPr="00880D43">
        <w:rPr>
          <w:rFonts w:ascii="Arial" w:hAnsi="Arial" w:cs="Arial"/>
          <w:spacing w:val="-4"/>
          <w:sz w:val="24"/>
          <w:szCs w:val="24"/>
        </w:rPr>
        <w:t xml:space="preserve">W przypadku, gdy </w:t>
      </w:r>
      <w:r w:rsidR="002A65EF">
        <w:rPr>
          <w:rFonts w:ascii="Arial" w:hAnsi="Arial" w:cs="Arial"/>
          <w:spacing w:val="-4"/>
          <w:sz w:val="24"/>
          <w:szCs w:val="24"/>
        </w:rPr>
        <w:t>w</w:t>
      </w:r>
      <w:r w:rsidRPr="00880D43">
        <w:rPr>
          <w:rFonts w:ascii="Arial" w:hAnsi="Arial" w:cs="Arial"/>
          <w:spacing w:val="-4"/>
          <w:sz w:val="24"/>
          <w:szCs w:val="24"/>
        </w:rPr>
        <w:t xml:space="preserve">nioskodawca zamierza zrezygnować ze złożenia wniosku już po przesłaniu go do </w:t>
      </w:r>
      <w:r w:rsidR="00C70088" w:rsidRPr="00880D43">
        <w:rPr>
          <w:rFonts w:ascii="Arial" w:hAnsi="Arial" w:cs="Arial"/>
          <w:spacing w:val="-4"/>
          <w:sz w:val="24"/>
          <w:szCs w:val="24"/>
        </w:rPr>
        <w:t>ION</w:t>
      </w:r>
      <w:r w:rsidRPr="00880D43">
        <w:rPr>
          <w:rFonts w:ascii="Arial" w:hAnsi="Arial" w:cs="Arial"/>
          <w:spacing w:val="-4"/>
          <w:sz w:val="24"/>
          <w:szCs w:val="24"/>
        </w:rPr>
        <w:t xml:space="preserve">, może go anulować w aplikacji </w:t>
      </w:r>
      <w:r w:rsidRPr="00880D43">
        <w:rPr>
          <w:rFonts w:ascii="Arial" w:hAnsi="Arial" w:cs="Arial"/>
          <w:b/>
          <w:spacing w:val="-4"/>
          <w:sz w:val="24"/>
          <w:szCs w:val="24"/>
        </w:rPr>
        <w:t>SOWA EFS</w:t>
      </w:r>
      <w:r w:rsidRPr="00880D43">
        <w:rPr>
          <w:rFonts w:ascii="Arial" w:hAnsi="Arial" w:cs="Arial"/>
          <w:spacing w:val="-4"/>
          <w:sz w:val="24"/>
          <w:szCs w:val="24"/>
        </w:rPr>
        <w:t xml:space="preserve">. Anulowanie wniosku skutkuje tym, że nie będzie podlegał on weryfikacji i jest równoznaczne </w:t>
      </w:r>
      <w:r w:rsidRPr="00880D43">
        <w:rPr>
          <w:rFonts w:ascii="Arial" w:hAnsi="Arial" w:cs="Arial"/>
          <w:spacing w:val="-4"/>
          <w:sz w:val="24"/>
          <w:szCs w:val="24"/>
        </w:rPr>
        <w:lastRenderedPageBreak/>
        <w:t>z</w:t>
      </w:r>
      <w:r w:rsidR="007762BD">
        <w:rPr>
          <w:rFonts w:ascii="Arial" w:hAnsi="Arial" w:cs="Arial"/>
          <w:spacing w:val="-4"/>
          <w:sz w:val="24"/>
          <w:szCs w:val="24"/>
        </w:rPr>
        <w:t> </w:t>
      </w:r>
      <w:r w:rsidRPr="00880D43">
        <w:rPr>
          <w:rFonts w:ascii="Arial" w:hAnsi="Arial" w:cs="Arial"/>
          <w:spacing w:val="-4"/>
          <w:sz w:val="24"/>
          <w:szCs w:val="24"/>
        </w:rPr>
        <w:t>rezygnacją ubiegania się o dofinansowanie tego projektu. Anulować wniosek można w każdej fazie naboru, do momentu podpisania umowy o dofinansowanie z</w:t>
      </w:r>
      <w:r w:rsidR="007762BD">
        <w:rPr>
          <w:rFonts w:ascii="Arial" w:hAnsi="Arial" w:cs="Arial"/>
          <w:spacing w:val="-4"/>
          <w:sz w:val="24"/>
          <w:szCs w:val="24"/>
        </w:rPr>
        <w:t> </w:t>
      </w:r>
      <w:r w:rsidR="00C70088" w:rsidRPr="00880D43">
        <w:rPr>
          <w:rFonts w:ascii="Arial" w:hAnsi="Arial" w:cs="Arial"/>
          <w:spacing w:val="-4"/>
          <w:sz w:val="24"/>
          <w:szCs w:val="24"/>
        </w:rPr>
        <w:t>ION</w:t>
      </w:r>
      <w:r w:rsidRPr="00880D43">
        <w:rPr>
          <w:rFonts w:ascii="Arial" w:hAnsi="Arial" w:cs="Arial"/>
          <w:spacing w:val="-4"/>
          <w:sz w:val="24"/>
          <w:szCs w:val="24"/>
        </w:rPr>
        <w:t xml:space="preserve">. </w:t>
      </w:r>
    </w:p>
    <w:p w14:paraId="59A48CC8" w14:textId="4EB4B7B3" w:rsidR="004F13C6" w:rsidRPr="00880D43" w:rsidRDefault="004F13C6" w:rsidP="007762BD">
      <w:pPr>
        <w:pStyle w:val="Akapitzlist"/>
        <w:numPr>
          <w:ilvl w:val="0"/>
          <w:numId w:val="5"/>
        </w:numPr>
        <w:tabs>
          <w:tab w:val="left" w:pos="1568"/>
        </w:tabs>
        <w:spacing w:before="120" w:after="120" w:line="360" w:lineRule="auto"/>
        <w:ind w:left="567" w:hanging="573"/>
        <w:contextualSpacing w:val="0"/>
        <w:rPr>
          <w:rFonts w:ascii="Arial" w:hAnsi="Arial" w:cs="Arial"/>
          <w:spacing w:val="-4"/>
          <w:sz w:val="24"/>
          <w:szCs w:val="24"/>
        </w:rPr>
      </w:pPr>
      <w:r w:rsidRPr="00880D43">
        <w:rPr>
          <w:rFonts w:ascii="Arial" w:hAnsi="Arial" w:cs="Arial"/>
          <w:spacing w:val="-4"/>
          <w:sz w:val="24"/>
          <w:szCs w:val="24"/>
        </w:rPr>
        <w:t xml:space="preserve">Po upływie terminu naboru wniosków o dofinansowanie, w aplikacji </w:t>
      </w:r>
      <w:r w:rsidRPr="00880D43">
        <w:rPr>
          <w:rFonts w:ascii="Arial" w:hAnsi="Arial" w:cs="Arial"/>
          <w:b/>
          <w:sz w:val="24"/>
          <w:szCs w:val="24"/>
        </w:rPr>
        <w:t>SOWA EFS</w:t>
      </w:r>
      <w:r w:rsidRPr="00880D43">
        <w:rPr>
          <w:rFonts w:ascii="Arial" w:hAnsi="Arial" w:cs="Arial"/>
          <w:spacing w:val="-4"/>
          <w:sz w:val="24"/>
          <w:szCs w:val="24"/>
        </w:rPr>
        <w:t xml:space="preserve"> nabór zostanie automatycznie zamknięty, co oznacza, że od tego momentu nie ma już możliwości złożenia wniosku w tym naborze.</w:t>
      </w:r>
    </w:p>
    <w:p w14:paraId="18B9B17F" w14:textId="3356D99D" w:rsidR="004F13C6" w:rsidRPr="00880D43" w:rsidRDefault="004F13C6" w:rsidP="007762BD">
      <w:pPr>
        <w:numPr>
          <w:ilvl w:val="0"/>
          <w:numId w:val="5"/>
        </w:numPr>
        <w:tabs>
          <w:tab w:val="left" w:pos="1568"/>
        </w:tabs>
        <w:spacing w:before="120" w:after="120" w:line="360" w:lineRule="auto"/>
        <w:ind w:left="567" w:hanging="573"/>
        <w:rPr>
          <w:rFonts w:ascii="Arial" w:hAnsi="Arial" w:cs="Arial"/>
          <w:spacing w:val="-4"/>
          <w:sz w:val="24"/>
          <w:szCs w:val="24"/>
        </w:rPr>
      </w:pPr>
      <w:r w:rsidRPr="00880D43">
        <w:rPr>
          <w:rFonts w:ascii="Arial" w:hAnsi="Arial" w:cs="Arial"/>
          <w:sz w:val="24"/>
          <w:szCs w:val="24"/>
        </w:rPr>
        <w:t xml:space="preserve">Komunikacja pomiędzy </w:t>
      </w:r>
      <w:r w:rsidR="00C70088" w:rsidRPr="00880D43">
        <w:rPr>
          <w:rFonts w:ascii="Arial" w:hAnsi="Arial" w:cs="Arial"/>
          <w:spacing w:val="-4"/>
          <w:sz w:val="24"/>
          <w:szCs w:val="24"/>
        </w:rPr>
        <w:t xml:space="preserve">ION </w:t>
      </w:r>
      <w:r w:rsidRPr="00880D43">
        <w:rPr>
          <w:rFonts w:ascii="Arial" w:hAnsi="Arial" w:cs="Arial"/>
          <w:sz w:val="24"/>
          <w:szCs w:val="24"/>
        </w:rPr>
        <w:t xml:space="preserve">a wnioskodawcą prowadzona jest w module Korespondencja SOWA EFS. </w:t>
      </w:r>
    </w:p>
    <w:p w14:paraId="26DB0AA3" w14:textId="2E9DEB7E" w:rsidR="004F13C6" w:rsidRPr="00880D43" w:rsidRDefault="004F13C6" w:rsidP="007762BD">
      <w:pPr>
        <w:pStyle w:val="Akapitzlist"/>
        <w:numPr>
          <w:ilvl w:val="0"/>
          <w:numId w:val="5"/>
        </w:numPr>
        <w:tabs>
          <w:tab w:val="left" w:pos="1568"/>
        </w:tabs>
        <w:spacing w:before="120" w:after="120" w:line="360" w:lineRule="auto"/>
        <w:ind w:left="567" w:hanging="573"/>
        <w:contextualSpacing w:val="0"/>
        <w:rPr>
          <w:rFonts w:ascii="Arial" w:hAnsi="Arial" w:cs="Arial"/>
          <w:spacing w:val="-4"/>
          <w:sz w:val="24"/>
          <w:szCs w:val="24"/>
        </w:rPr>
      </w:pPr>
      <w:r w:rsidRPr="00880D43">
        <w:rPr>
          <w:rFonts w:ascii="Arial" w:hAnsi="Arial" w:cs="Arial"/>
          <w:bCs/>
          <w:sz w:val="24"/>
          <w:szCs w:val="24"/>
        </w:rPr>
        <w:t xml:space="preserve">Wnioskodawca ma obowiązek zawiadomić </w:t>
      </w:r>
      <w:r w:rsidR="00C70088" w:rsidRPr="00880D43">
        <w:rPr>
          <w:rFonts w:ascii="Arial" w:hAnsi="Arial" w:cs="Arial"/>
          <w:spacing w:val="-4"/>
          <w:sz w:val="24"/>
          <w:szCs w:val="24"/>
        </w:rPr>
        <w:t xml:space="preserve">ION </w:t>
      </w:r>
      <w:r w:rsidRPr="00880D43">
        <w:rPr>
          <w:rFonts w:ascii="Arial" w:hAnsi="Arial" w:cs="Arial"/>
          <w:bCs/>
          <w:sz w:val="24"/>
          <w:szCs w:val="24"/>
        </w:rPr>
        <w:t xml:space="preserve">o każdej zmianie swojego adresu, w tym adresu elektronicznego. W razie zaniedbania w/w obowiązku doręczenie pisma/wiadomości pod dotychczasowym adresem ma skutek prawny. </w:t>
      </w:r>
    </w:p>
    <w:p w14:paraId="3C33DD37" w14:textId="529F14F2" w:rsidR="004F13C6" w:rsidRPr="00880D43" w:rsidRDefault="004F13C6" w:rsidP="007762BD">
      <w:pPr>
        <w:pStyle w:val="Akapitzlist"/>
        <w:numPr>
          <w:ilvl w:val="0"/>
          <w:numId w:val="5"/>
        </w:numPr>
        <w:spacing w:before="120" w:after="120" w:line="360" w:lineRule="auto"/>
        <w:ind w:left="567" w:hanging="573"/>
        <w:contextualSpacing w:val="0"/>
        <w:rPr>
          <w:rFonts w:ascii="Arial" w:hAnsi="Arial" w:cs="Arial"/>
          <w:sz w:val="24"/>
          <w:szCs w:val="24"/>
        </w:rPr>
      </w:pPr>
      <w:r w:rsidRPr="00880D43">
        <w:rPr>
          <w:rFonts w:ascii="Arial" w:hAnsi="Arial" w:cs="Arial"/>
          <w:sz w:val="24"/>
          <w:szCs w:val="24"/>
        </w:rPr>
        <w:t>Terminy określone w korespondencji doręczanej w module Korespondencja w</w:t>
      </w:r>
      <w:r w:rsidR="007762BD">
        <w:rPr>
          <w:rFonts w:ascii="Arial" w:hAnsi="Arial" w:cs="Arial"/>
          <w:sz w:val="24"/>
          <w:szCs w:val="24"/>
        </w:rPr>
        <w:t> </w:t>
      </w:r>
      <w:r w:rsidRPr="00880D43">
        <w:rPr>
          <w:rFonts w:ascii="Arial" w:hAnsi="Arial" w:cs="Arial"/>
          <w:sz w:val="24"/>
          <w:szCs w:val="24"/>
        </w:rPr>
        <w:t>SOWA EFS liczone są od dnia następującego po dniu jej wysłania.</w:t>
      </w:r>
    </w:p>
    <w:p w14:paraId="2CBA6431" w14:textId="1890F5E8" w:rsidR="004F13C6" w:rsidRPr="00880D43" w:rsidRDefault="004F13C6" w:rsidP="007762BD">
      <w:pPr>
        <w:pStyle w:val="Akapitzlist"/>
        <w:numPr>
          <w:ilvl w:val="0"/>
          <w:numId w:val="5"/>
        </w:numPr>
        <w:spacing w:before="120" w:after="120" w:line="360" w:lineRule="auto"/>
        <w:ind w:left="567" w:hanging="573"/>
        <w:contextualSpacing w:val="0"/>
        <w:rPr>
          <w:rFonts w:ascii="Arial" w:hAnsi="Arial" w:cs="Arial"/>
          <w:sz w:val="24"/>
          <w:szCs w:val="24"/>
        </w:rPr>
      </w:pPr>
      <w:r w:rsidRPr="00880D43">
        <w:rPr>
          <w:rFonts w:ascii="Arial" w:hAnsi="Arial" w:cs="Arial"/>
          <w:sz w:val="24"/>
          <w:szCs w:val="24"/>
        </w:rPr>
        <w:t xml:space="preserve">W przypadku korespondencji składanej przez </w:t>
      </w:r>
      <w:r w:rsidR="002A65EF">
        <w:rPr>
          <w:rFonts w:ascii="Arial" w:hAnsi="Arial" w:cs="Arial"/>
          <w:sz w:val="24"/>
          <w:szCs w:val="24"/>
        </w:rPr>
        <w:t>w</w:t>
      </w:r>
      <w:r w:rsidRPr="00880D43">
        <w:rPr>
          <w:rFonts w:ascii="Arial" w:hAnsi="Arial" w:cs="Arial"/>
          <w:sz w:val="24"/>
          <w:szCs w:val="24"/>
        </w:rPr>
        <w:t>nioskodawcę za pośrednictwem modułu Korespondencja w SOWA EFS za datę skutecznego złożenia uznaje się datę jej wpływu do ION w module Korespondencja w SOWA EFS.</w:t>
      </w:r>
    </w:p>
    <w:p w14:paraId="05A28425" w14:textId="2F7CBB22" w:rsidR="004F13C6" w:rsidRPr="00880D43" w:rsidRDefault="004F13C6" w:rsidP="007762BD">
      <w:pPr>
        <w:pStyle w:val="Akapitzlist"/>
        <w:numPr>
          <w:ilvl w:val="0"/>
          <w:numId w:val="5"/>
        </w:numPr>
        <w:spacing w:before="120" w:after="120" w:line="360" w:lineRule="auto"/>
        <w:ind w:left="567" w:hanging="573"/>
        <w:contextualSpacing w:val="0"/>
        <w:rPr>
          <w:rFonts w:ascii="Arial" w:hAnsi="Arial" w:cs="Arial"/>
          <w:sz w:val="24"/>
          <w:szCs w:val="24"/>
        </w:rPr>
      </w:pPr>
      <w:r w:rsidRPr="00880D43">
        <w:rPr>
          <w:rFonts w:ascii="Arial" w:hAnsi="Arial" w:cs="Arial"/>
          <w:bCs/>
          <w:sz w:val="24"/>
          <w:szCs w:val="24"/>
        </w:rPr>
        <w:t xml:space="preserve">W sytuacji niezachowania wskazanej formy komunikacji, </w:t>
      </w:r>
      <w:r w:rsidR="00C70088" w:rsidRPr="00880D43">
        <w:rPr>
          <w:rFonts w:ascii="Arial" w:hAnsi="Arial" w:cs="Arial"/>
          <w:spacing w:val="-4"/>
          <w:sz w:val="24"/>
          <w:szCs w:val="24"/>
        </w:rPr>
        <w:t xml:space="preserve">ION </w:t>
      </w:r>
      <w:r w:rsidRPr="00880D43">
        <w:rPr>
          <w:rFonts w:ascii="Arial" w:hAnsi="Arial" w:cs="Arial"/>
          <w:bCs/>
          <w:sz w:val="24"/>
          <w:szCs w:val="24"/>
        </w:rPr>
        <w:t xml:space="preserve">nie będzie brała pod uwagę wyjaśnień, uzupełnień, poprawek przekazanych w inny sposób. </w:t>
      </w:r>
    </w:p>
    <w:p w14:paraId="46B438D6" w14:textId="062A560F" w:rsidR="004F13C6" w:rsidRPr="00880D43" w:rsidRDefault="004F13C6" w:rsidP="007762BD">
      <w:pPr>
        <w:pStyle w:val="Akapitzlist"/>
        <w:numPr>
          <w:ilvl w:val="0"/>
          <w:numId w:val="5"/>
        </w:numPr>
        <w:spacing w:before="120" w:after="120" w:line="360" w:lineRule="auto"/>
        <w:ind w:left="567" w:hanging="573"/>
        <w:contextualSpacing w:val="0"/>
        <w:rPr>
          <w:rFonts w:ascii="Arial" w:hAnsi="Arial" w:cs="Arial"/>
          <w:sz w:val="24"/>
          <w:szCs w:val="24"/>
        </w:rPr>
      </w:pPr>
      <w:r w:rsidRPr="00880D43">
        <w:rPr>
          <w:rFonts w:ascii="Arial" w:hAnsi="Arial" w:cs="Arial"/>
          <w:sz w:val="24"/>
          <w:szCs w:val="24"/>
        </w:rPr>
        <w:t xml:space="preserve">Zidentyfikowane błędy związane z funkcjonowaniem aplikacji </w:t>
      </w:r>
      <w:r w:rsidRPr="00880D43">
        <w:rPr>
          <w:rFonts w:ascii="Arial" w:hAnsi="Arial" w:cs="Arial"/>
          <w:spacing w:val="-4"/>
          <w:sz w:val="24"/>
          <w:szCs w:val="24"/>
        </w:rPr>
        <w:t>SOWA EFS</w:t>
      </w:r>
      <w:r w:rsidRPr="00880D43">
        <w:rPr>
          <w:rFonts w:ascii="Arial" w:hAnsi="Arial" w:cs="Arial"/>
          <w:sz w:val="24"/>
          <w:szCs w:val="24"/>
        </w:rPr>
        <w:t xml:space="preserve"> należy zgłaszać wyłącznie na adres e-mail: </w:t>
      </w:r>
      <w:hyperlink r:id="rId22" w:history="1">
        <w:r w:rsidR="009720A2" w:rsidRPr="00880D43">
          <w:rPr>
            <w:rStyle w:val="Hipercze"/>
            <w:rFonts w:ascii="Arial" w:hAnsi="Arial" w:cs="Arial"/>
            <w:sz w:val="24"/>
            <w:szCs w:val="24"/>
            <w:lang w:val="en-US"/>
          </w:rPr>
          <w:t>generator.sowa@wup.lodz.pl</w:t>
        </w:r>
      </w:hyperlink>
      <w:r w:rsidR="00C01C2F" w:rsidRPr="00880D43">
        <w:rPr>
          <w:rStyle w:val="Hipercze"/>
          <w:rFonts w:ascii="Arial" w:hAnsi="Arial" w:cs="Arial"/>
          <w:sz w:val="24"/>
          <w:szCs w:val="24"/>
          <w:lang w:val="en-US"/>
        </w:rPr>
        <w:t xml:space="preserve">. </w:t>
      </w:r>
      <w:hyperlink r:id="rId23" w:history="1"/>
      <w:r w:rsidRPr="00880D43">
        <w:rPr>
          <w:rFonts w:ascii="Arial" w:hAnsi="Arial" w:cs="Arial"/>
          <w:sz w:val="24"/>
          <w:szCs w:val="24"/>
        </w:rPr>
        <w:t>W</w:t>
      </w:r>
      <w:r w:rsidR="007762BD">
        <w:rPr>
          <w:rFonts w:ascii="Arial" w:hAnsi="Arial" w:cs="Arial"/>
          <w:sz w:val="24"/>
          <w:szCs w:val="24"/>
        </w:rPr>
        <w:t> </w:t>
      </w:r>
      <w:r w:rsidRPr="00880D43">
        <w:rPr>
          <w:rFonts w:ascii="Arial" w:hAnsi="Arial" w:cs="Arial"/>
          <w:sz w:val="24"/>
          <w:szCs w:val="24"/>
        </w:rPr>
        <w:t>razie wystąpienia długotrwałych problemów technicznych uniemożliwiających składanie wniosków o dofinansowanie za pomocą</w:t>
      </w:r>
      <w:r w:rsidRPr="00880D43">
        <w:rPr>
          <w:rFonts w:ascii="Arial" w:hAnsi="Arial" w:cs="Arial"/>
          <w:spacing w:val="-4"/>
          <w:sz w:val="24"/>
          <w:szCs w:val="24"/>
        </w:rPr>
        <w:t xml:space="preserve"> aplikacji</w:t>
      </w:r>
      <w:r w:rsidRPr="00880D43">
        <w:rPr>
          <w:rFonts w:ascii="Arial" w:hAnsi="Arial" w:cs="Arial"/>
          <w:sz w:val="24"/>
          <w:szCs w:val="24"/>
        </w:rPr>
        <w:t xml:space="preserve"> </w:t>
      </w:r>
      <w:r w:rsidRPr="00880D43">
        <w:rPr>
          <w:rFonts w:ascii="Arial" w:hAnsi="Arial" w:cs="Arial"/>
          <w:spacing w:val="-4"/>
          <w:sz w:val="24"/>
          <w:szCs w:val="24"/>
        </w:rPr>
        <w:t xml:space="preserve">SOWA EFS, </w:t>
      </w:r>
      <w:r w:rsidRPr="00880D43">
        <w:rPr>
          <w:rFonts w:ascii="Arial" w:hAnsi="Arial" w:cs="Arial"/>
          <w:sz w:val="24"/>
          <w:szCs w:val="24"/>
        </w:rPr>
        <w:t xml:space="preserve">należy stosować się do komunikatów zamieszczanych na stronie internetowej: </w:t>
      </w:r>
      <w:hyperlink r:id="rId24" w:history="1">
        <w:r w:rsidR="00212D67" w:rsidRPr="00160406">
          <w:rPr>
            <w:rStyle w:val="Hipercze"/>
            <w:rFonts w:ascii="Arial" w:hAnsi="Arial" w:cs="Arial"/>
            <w:sz w:val="24"/>
            <w:szCs w:val="24"/>
          </w:rPr>
          <w:t>https://funduszeue.lodzkie.pl/</w:t>
        </w:r>
      </w:hyperlink>
      <w:r w:rsidR="00212D67">
        <w:rPr>
          <w:rFonts w:ascii="Arial" w:hAnsi="Arial" w:cs="Arial"/>
          <w:sz w:val="24"/>
          <w:szCs w:val="24"/>
        </w:rPr>
        <w:t xml:space="preserve"> oraz </w:t>
      </w:r>
      <w:hyperlink r:id="rId25" w:history="1">
        <w:r w:rsidR="00D32E72" w:rsidRPr="00880D43">
          <w:rPr>
            <w:rStyle w:val="Hipercze"/>
            <w:rFonts w:ascii="Arial" w:hAnsi="Arial" w:cs="Arial"/>
            <w:sz w:val="24"/>
            <w:szCs w:val="24"/>
          </w:rPr>
          <w:t>www.funduszeUE.wup.lodz.pl</w:t>
        </w:r>
      </w:hyperlink>
      <w:r w:rsidRPr="00880D43">
        <w:rPr>
          <w:rFonts w:ascii="Arial" w:hAnsi="Arial" w:cs="Arial"/>
          <w:sz w:val="24"/>
          <w:szCs w:val="24"/>
        </w:rPr>
        <w:t>.</w:t>
      </w:r>
    </w:p>
    <w:p w14:paraId="0AF548D4" w14:textId="200E644C" w:rsidR="004F13C6" w:rsidRPr="00880D43" w:rsidRDefault="004F13C6" w:rsidP="007762BD">
      <w:pPr>
        <w:pStyle w:val="Akapitzlist"/>
        <w:numPr>
          <w:ilvl w:val="0"/>
          <w:numId w:val="5"/>
        </w:numPr>
        <w:spacing w:before="120" w:after="120" w:line="360" w:lineRule="auto"/>
        <w:ind w:left="567" w:hanging="573"/>
        <w:contextualSpacing w:val="0"/>
        <w:rPr>
          <w:rFonts w:ascii="Arial" w:hAnsi="Arial" w:cs="Arial"/>
          <w:sz w:val="24"/>
          <w:szCs w:val="24"/>
        </w:rPr>
      </w:pPr>
      <w:r w:rsidRPr="00880D43">
        <w:rPr>
          <w:rFonts w:ascii="Arial" w:hAnsi="Arial" w:cs="Arial"/>
          <w:sz w:val="24"/>
          <w:szCs w:val="24"/>
        </w:rPr>
        <w:t xml:space="preserve">Problemy związane z wadliwym funkcjonowaniem aplikacji </w:t>
      </w:r>
      <w:r w:rsidRPr="00880D43">
        <w:rPr>
          <w:rFonts w:ascii="Arial" w:hAnsi="Arial" w:cs="Arial"/>
          <w:spacing w:val="-4"/>
          <w:sz w:val="24"/>
          <w:szCs w:val="24"/>
        </w:rPr>
        <w:t>SOWA EFS</w:t>
      </w:r>
      <w:r w:rsidRPr="00880D43">
        <w:rPr>
          <w:rFonts w:ascii="Arial" w:hAnsi="Arial" w:cs="Arial"/>
          <w:sz w:val="24"/>
          <w:szCs w:val="24"/>
        </w:rPr>
        <w:t xml:space="preserve"> leżące po stronie </w:t>
      </w:r>
      <w:r w:rsidR="002A65EF">
        <w:rPr>
          <w:rFonts w:ascii="Arial" w:hAnsi="Arial" w:cs="Arial"/>
          <w:sz w:val="24"/>
          <w:szCs w:val="24"/>
        </w:rPr>
        <w:t>w</w:t>
      </w:r>
      <w:r w:rsidRPr="00880D43">
        <w:rPr>
          <w:rFonts w:ascii="Arial" w:hAnsi="Arial" w:cs="Arial"/>
          <w:sz w:val="24"/>
          <w:szCs w:val="24"/>
        </w:rPr>
        <w:t xml:space="preserve">nioskodawcy nie będą rozpatrywane przez </w:t>
      </w:r>
      <w:r w:rsidR="00C70088" w:rsidRPr="00880D43">
        <w:rPr>
          <w:rFonts w:ascii="Arial" w:hAnsi="Arial" w:cs="Arial"/>
          <w:spacing w:val="-4"/>
          <w:sz w:val="24"/>
          <w:szCs w:val="24"/>
        </w:rPr>
        <w:t>ION</w:t>
      </w:r>
      <w:r w:rsidRPr="00880D43">
        <w:rPr>
          <w:rFonts w:ascii="Arial" w:hAnsi="Arial" w:cs="Arial"/>
          <w:sz w:val="24"/>
          <w:szCs w:val="24"/>
        </w:rPr>
        <w:t>.</w:t>
      </w:r>
    </w:p>
    <w:p w14:paraId="44EA7588" w14:textId="74F8C0F2" w:rsidR="009706D0" w:rsidRDefault="00244D14" w:rsidP="00765768">
      <w:pPr>
        <w:pStyle w:val="Akapitzlist"/>
        <w:numPr>
          <w:ilvl w:val="0"/>
          <w:numId w:val="5"/>
        </w:numPr>
        <w:spacing w:before="120" w:after="120" w:line="360" w:lineRule="auto"/>
        <w:ind w:left="567" w:hanging="573"/>
        <w:contextualSpacing w:val="0"/>
        <w:rPr>
          <w:rFonts w:ascii="Arial" w:hAnsi="Arial" w:cs="Arial"/>
          <w:b/>
          <w:sz w:val="24"/>
          <w:szCs w:val="24"/>
        </w:rPr>
      </w:pPr>
      <w:r w:rsidRPr="00880D43">
        <w:rPr>
          <w:rFonts w:ascii="Arial" w:hAnsi="Arial" w:cs="Arial"/>
          <w:b/>
          <w:sz w:val="24"/>
          <w:szCs w:val="24"/>
        </w:rPr>
        <w:t xml:space="preserve">Złożenie wniosku za pośrednictwem </w:t>
      </w:r>
      <w:r w:rsidR="006366AC" w:rsidRPr="00880D43">
        <w:rPr>
          <w:rFonts w:ascii="Arial" w:hAnsi="Arial" w:cs="Arial"/>
          <w:b/>
          <w:sz w:val="24"/>
          <w:szCs w:val="24"/>
        </w:rPr>
        <w:t xml:space="preserve">aplikacji </w:t>
      </w:r>
      <w:r w:rsidR="006D53D5" w:rsidRPr="00880D43">
        <w:rPr>
          <w:rFonts w:ascii="Arial" w:hAnsi="Arial" w:cs="Arial"/>
          <w:b/>
          <w:sz w:val="24"/>
          <w:szCs w:val="24"/>
        </w:rPr>
        <w:t>SOWA EFS</w:t>
      </w:r>
      <w:r w:rsidR="004E0B46" w:rsidRPr="00880D43">
        <w:rPr>
          <w:rFonts w:ascii="Arial" w:hAnsi="Arial" w:cs="Arial"/>
          <w:b/>
          <w:sz w:val="24"/>
          <w:szCs w:val="24"/>
        </w:rPr>
        <w:t xml:space="preserve"> </w:t>
      </w:r>
      <w:r w:rsidRPr="00880D43">
        <w:rPr>
          <w:rFonts w:ascii="Arial" w:hAnsi="Arial" w:cs="Arial"/>
          <w:b/>
          <w:sz w:val="24"/>
          <w:szCs w:val="24"/>
        </w:rPr>
        <w:t>oznacza potwierdzenie zgodności z </w:t>
      </w:r>
      <w:r w:rsidR="00F738F7" w:rsidRPr="00880D43">
        <w:rPr>
          <w:rFonts w:ascii="Arial" w:hAnsi="Arial" w:cs="Arial"/>
          <w:b/>
          <w:sz w:val="24"/>
          <w:szCs w:val="24"/>
        </w:rPr>
        <w:t xml:space="preserve">prawdą </w:t>
      </w:r>
      <w:r w:rsidR="00986D68" w:rsidRPr="00880D43">
        <w:rPr>
          <w:rFonts w:ascii="Arial" w:hAnsi="Arial" w:cs="Arial"/>
          <w:b/>
          <w:sz w:val="24"/>
          <w:szCs w:val="24"/>
        </w:rPr>
        <w:t>treści</w:t>
      </w:r>
      <w:r w:rsidR="00E622C8" w:rsidRPr="00880D43">
        <w:rPr>
          <w:rFonts w:ascii="Arial" w:hAnsi="Arial" w:cs="Arial"/>
          <w:b/>
          <w:sz w:val="24"/>
          <w:szCs w:val="24"/>
        </w:rPr>
        <w:t xml:space="preserve"> </w:t>
      </w:r>
      <w:r w:rsidR="00986D68" w:rsidRPr="00880D43">
        <w:rPr>
          <w:rFonts w:ascii="Arial" w:hAnsi="Arial" w:cs="Arial"/>
          <w:b/>
          <w:sz w:val="24"/>
          <w:szCs w:val="24"/>
        </w:rPr>
        <w:t>zawart</w:t>
      </w:r>
      <w:r w:rsidR="009B1DFD">
        <w:rPr>
          <w:rFonts w:ascii="Arial" w:hAnsi="Arial" w:cs="Arial"/>
          <w:b/>
          <w:sz w:val="24"/>
          <w:szCs w:val="24"/>
        </w:rPr>
        <w:t>ych</w:t>
      </w:r>
      <w:r w:rsidR="00986D68" w:rsidRPr="00880D43">
        <w:rPr>
          <w:rFonts w:ascii="Arial" w:hAnsi="Arial" w:cs="Arial"/>
          <w:b/>
          <w:sz w:val="24"/>
          <w:szCs w:val="24"/>
        </w:rPr>
        <w:t xml:space="preserve"> </w:t>
      </w:r>
      <w:r w:rsidR="004E0B46" w:rsidRPr="00880D43">
        <w:rPr>
          <w:rFonts w:ascii="Arial" w:hAnsi="Arial" w:cs="Arial"/>
          <w:b/>
          <w:sz w:val="24"/>
          <w:szCs w:val="24"/>
        </w:rPr>
        <w:t xml:space="preserve">w formularzu wniosku, </w:t>
      </w:r>
      <w:r w:rsidRPr="00880D43">
        <w:rPr>
          <w:rFonts w:ascii="Arial" w:hAnsi="Arial" w:cs="Arial"/>
          <w:b/>
          <w:sz w:val="24"/>
          <w:szCs w:val="24"/>
        </w:rPr>
        <w:t xml:space="preserve">zarówno ze strony </w:t>
      </w:r>
      <w:r w:rsidR="000F1E48">
        <w:rPr>
          <w:rFonts w:ascii="Arial" w:hAnsi="Arial" w:cs="Arial"/>
          <w:b/>
          <w:sz w:val="24"/>
          <w:szCs w:val="24"/>
        </w:rPr>
        <w:t>w</w:t>
      </w:r>
      <w:r w:rsidRPr="00880D43">
        <w:rPr>
          <w:rFonts w:ascii="Arial" w:hAnsi="Arial" w:cs="Arial"/>
          <w:b/>
          <w:sz w:val="24"/>
          <w:szCs w:val="24"/>
        </w:rPr>
        <w:t>nioskodawcy</w:t>
      </w:r>
      <w:r w:rsidR="004E0B46" w:rsidRPr="00880D43">
        <w:rPr>
          <w:rFonts w:ascii="Arial" w:hAnsi="Arial" w:cs="Arial"/>
          <w:b/>
          <w:sz w:val="24"/>
          <w:szCs w:val="24"/>
        </w:rPr>
        <w:t>,</w:t>
      </w:r>
      <w:r w:rsidRPr="00880D43">
        <w:rPr>
          <w:rFonts w:ascii="Arial" w:hAnsi="Arial" w:cs="Arial"/>
          <w:b/>
          <w:sz w:val="24"/>
          <w:szCs w:val="24"/>
        </w:rPr>
        <w:t xml:space="preserve"> jak i </w:t>
      </w:r>
      <w:r w:rsidR="002A65EF">
        <w:rPr>
          <w:rFonts w:ascii="Arial" w:hAnsi="Arial" w:cs="Arial"/>
          <w:b/>
          <w:sz w:val="24"/>
          <w:szCs w:val="24"/>
        </w:rPr>
        <w:t>r</w:t>
      </w:r>
      <w:r w:rsidR="00B83D73" w:rsidRPr="00880D43">
        <w:rPr>
          <w:rFonts w:ascii="Arial" w:hAnsi="Arial" w:cs="Arial"/>
          <w:b/>
          <w:sz w:val="24"/>
          <w:szCs w:val="24"/>
        </w:rPr>
        <w:t xml:space="preserve">ealizatorów, w tym </w:t>
      </w:r>
      <w:r w:rsidR="002A65EF">
        <w:rPr>
          <w:rFonts w:ascii="Arial" w:hAnsi="Arial" w:cs="Arial"/>
          <w:b/>
          <w:sz w:val="24"/>
          <w:szCs w:val="24"/>
        </w:rPr>
        <w:t>p</w:t>
      </w:r>
      <w:r w:rsidRPr="00880D43">
        <w:rPr>
          <w:rFonts w:ascii="Arial" w:hAnsi="Arial" w:cs="Arial"/>
          <w:b/>
          <w:sz w:val="24"/>
          <w:szCs w:val="24"/>
        </w:rPr>
        <w:t>artnerów</w:t>
      </w:r>
      <w:r w:rsidR="007B1F4F" w:rsidRPr="00880D43">
        <w:rPr>
          <w:rFonts w:ascii="Arial" w:hAnsi="Arial" w:cs="Arial"/>
          <w:b/>
          <w:sz w:val="24"/>
          <w:szCs w:val="24"/>
        </w:rPr>
        <w:t xml:space="preserve"> (jeśli dotyczy)</w:t>
      </w:r>
      <w:r w:rsidR="006D53D5" w:rsidRPr="00880D43">
        <w:rPr>
          <w:rFonts w:ascii="Arial" w:hAnsi="Arial" w:cs="Arial"/>
          <w:b/>
          <w:sz w:val="24"/>
          <w:szCs w:val="24"/>
        </w:rPr>
        <w:t>.</w:t>
      </w:r>
    </w:p>
    <w:p w14:paraId="406E2F78" w14:textId="77777777" w:rsidR="00A919A0" w:rsidRDefault="00A919A0" w:rsidP="00A919A0">
      <w:pPr>
        <w:pStyle w:val="Akapitzlist"/>
        <w:spacing w:before="120" w:after="120" w:line="360" w:lineRule="auto"/>
        <w:ind w:left="567"/>
        <w:contextualSpacing w:val="0"/>
        <w:rPr>
          <w:rFonts w:ascii="Arial" w:hAnsi="Arial" w:cs="Arial"/>
          <w:b/>
          <w:sz w:val="24"/>
          <w:szCs w:val="24"/>
        </w:rPr>
      </w:pPr>
    </w:p>
    <w:p w14:paraId="4180EBA9" w14:textId="63D195E1" w:rsidR="00B56FF1" w:rsidRPr="00765768" w:rsidDel="007B367B" w:rsidRDefault="00B56FF1" w:rsidP="00A919A0">
      <w:pPr>
        <w:pStyle w:val="Akapitzlist"/>
        <w:spacing w:before="120" w:after="120" w:line="360" w:lineRule="auto"/>
        <w:ind w:left="567"/>
        <w:contextualSpacing w:val="0"/>
        <w:rPr>
          <w:del w:id="77" w:author="Joanna Bednarkiewicz" w:date="2024-09-10T12:02:00Z"/>
          <w:rFonts w:ascii="Arial" w:hAnsi="Arial" w:cs="Arial"/>
          <w:b/>
          <w:sz w:val="24"/>
          <w:szCs w:val="24"/>
        </w:rPr>
      </w:pPr>
    </w:p>
    <w:p w14:paraId="7D517C08" w14:textId="5BE8D68C" w:rsidR="002E22E9" w:rsidRPr="00880D43" w:rsidRDefault="002E22E9" w:rsidP="008A1B89">
      <w:pPr>
        <w:spacing w:before="120" w:after="120" w:line="360" w:lineRule="auto"/>
        <w:rPr>
          <w:rFonts w:ascii="Arial" w:eastAsiaTheme="majorEastAsia" w:hAnsi="Arial" w:cs="Arial"/>
          <w:b/>
          <w:bCs/>
          <w:color w:val="4F81BD" w:themeColor="accent1"/>
          <w:sz w:val="24"/>
          <w:szCs w:val="24"/>
        </w:rPr>
      </w:pPr>
      <w:bookmarkStart w:id="78" w:name="_Toc431974593"/>
      <w:r w:rsidRPr="00880D43">
        <w:rPr>
          <w:rFonts w:ascii="Arial" w:eastAsiaTheme="majorEastAsia" w:hAnsi="Arial" w:cs="Arial"/>
          <w:b/>
          <w:bCs/>
          <w:color w:val="4F81BD" w:themeColor="accent1"/>
          <w:sz w:val="24"/>
          <w:szCs w:val="24"/>
        </w:rPr>
        <w:t>§ 1</w:t>
      </w:r>
      <w:r w:rsidR="00D416CB" w:rsidRPr="00880D43">
        <w:rPr>
          <w:rFonts w:ascii="Arial" w:eastAsiaTheme="majorEastAsia" w:hAnsi="Arial" w:cs="Arial"/>
          <w:b/>
          <w:bCs/>
          <w:color w:val="4F81BD" w:themeColor="accent1"/>
          <w:sz w:val="24"/>
          <w:szCs w:val="24"/>
        </w:rPr>
        <w:t>6</w:t>
      </w:r>
    </w:p>
    <w:p w14:paraId="17C8D766" w14:textId="270BF8DF" w:rsidR="00C56328" w:rsidRPr="00880D43" w:rsidRDefault="009C2BA3" w:rsidP="008A1B89">
      <w:pPr>
        <w:pStyle w:val="Tekstprzypisudolnego"/>
        <w:spacing w:before="120" w:after="120" w:line="360" w:lineRule="auto"/>
        <w:rPr>
          <w:rFonts w:ascii="Arial" w:hAnsi="Arial" w:cs="Arial"/>
          <w:b/>
          <w:color w:val="4F81BD" w:themeColor="accent1"/>
          <w:sz w:val="24"/>
          <w:szCs w:val="24"/>
        </w:rPr>
      </w:pPr>
      <w:r w:rsidRPr="00880D43">
        <w:rPr>
          <w:rFonts w:ascii="Arial" w:hAnsi="Arial" w:cs="Arial"/>
          <w:b/>
          <w:color w:val="4F81BD" w:themeColor="accent1"/>
          <w:sz w:val="24"/>
          <w:szCs w:val="24"/>
        </w:rPr>
        <w:t>Sposób</w:t>
      </w:r>
      <w:r w:rsidR="002E22E9" w:rsidRPr="00880D43">
        <w:rPr>
          <w:rFonts w:ascii="Arial" w:hAnsi="Arial" w:cs="Arial"/>
          <w:b/>
          <w:color w:val="4F81BD" w:themeColor="accent1"/>
          <w:sz w:val="24"/>
          <w:szCs w:val="24"/>
        </w:rPr>
        <w:t xml:space="preserve"> wyboru projekt</w:t>
      </w:r>
      <w:r w:rsidR="00B47DE1" w:rsidRPr="00880D43">
        <w:rPr>
          <w:rFonts w:ascii="Arial" w:hAnsi="Arial" w:cs="Arial"/>
          <w:b/>
          <w:color w:val="4F81BD" w:themeColor="accent1"/>
          <w:sz w:val="24"/>
          <w:szCs w:val="24"/>
        </w:rPr>
        <w:t>u</w:t>
      </w:r>
      <w:r w:rsidR="002E22E9" w:rsidRPr="00880D43">
        <w:rPr>
          <w:rFonts w:ascii="Arial" w:hAnsi="Arial" w:cs="Arial"/>
          <w:b/>
          <w:color w:val="4F81BD" w:themeColor="accent1"/>
          <w:sz w:val="24"/>
          <w:szCs w:val="24"/>
        </w:rPr>
        <w:t xml:space="preserve"> i </w:t>
      </w:r>
      <w:r w:rsidRPr="00880D43">
        <w:rPr>
          <w:rFonts w:ascii="Arial" w:hAnsi="Arial" w:cs="Arial"/>
          <w:b/>
          <w:color w:val="4F81BD" w:themeColor="accent1"/>
          <w:sz w:val="24"/>
          <w:szCs w:val="24"/>
        </w:rPr>
        <w:t>opis procedury oceny projekt</w:t>
      </w:r>
      <w:r w:rsidR="00CB7C14" w:rsidRPr="00880D43">
        <w:rPr>
          <w:rFonts w:ascii="Arial" w:hAnsi="Arial" w:cs="Arial"/>
          <w:b/>
          <w:color w:val="4F81BD" w:themeColor="accent1"/>
          <w:sz w:val="24"/>
          <w:szCs w:val="24"/>
        </w:rPr>
        <w:t>u</w:t>
      </w:r>
    </w:p>
    <w:bookmarkEnd w:id="78"/>
    <w:p w14:paraId="3DDE40CB" w14:textId="0F3640CF" w:rsidR="002E22E9" w:rsidRPr="00880D43" w:rsidRDefault="00C7615A" w:rsidP="007762BD">
      <w:pPr>
        <w:pStyle w:val="Tekstprzypisudolnego"/>
        <w:numPr>
          <w:ilvl w:val="0"/>
          <w:numId w:val="47"/>
        </w:numPr>
        <w:spacing w:before="120" w:after="120" w:line="360" w:lineRule="auto"/>
        <w:ind w:left="567" w:hanging="567"/>
        <w:rPr>
          <w:rFonts w:ascii="Arial" w:hAnsi="Arial" w:cs="Arial"/>
          <w:sz w:val="24"/>
          <w:szCs w:val="24"/>
        </w:rPr>
      </w:pPr>
      <w:r w:rsidRPr="00880D43">
        <w:rPr>
          <w:rFonts w:ascii="Arial" w:hAnsi="Arial" w:cs="Arial"/>
          <w:sz w:val="24"/>
          <w:szCs w:val="24"/>
        </w:rPr>
        <w:t>Postę</w:t>
      </w:r>
      <w:r w:rsidR="000A0C86" w:rsidRPr="00880D43">
        <w:rPr>
          <w:rFonts w:ascii="Arial" w:hAnsi="Arial" w:cs="Arial"/>
          <w:sz w:val="24"/>
          <w:szCs w:val="24"/>
        </w:rPr>
        <w:t xml:space="preserve">powanie </w:t>
      </w:r>
      <w:r w:rsidR="00C26CE2" w:rsidRPr="00880D43">
        <w:rPr>
          <w:rFonts w:ascii="Arial" w:hAnsi="Arial" w:cs="Arial"/>
          <w:sz w:val="24"/>
          <w:szCs w:val="24"/>
        </w:rPr>
        <w:t xml:space="preserve">w ramach </w:t>
      </w:r>
      <w:r w:rsidR="000A0C86" w:rsidRPr="00880D43">
        <w:rPr>
          <w:rFonts w:ascii="Arial" w:hAnsi="Arial" w:cs="Arial"/>
          <w:sz w:val="24"/>
          <w:szCs w:val="24"/>
        </w:rPr>
        <w:t>wyboru</w:t>
      </w:r>
      <w:r w:rsidR="00D27297" w:rsidRPr="00880D43">
        <w:rPr>
          <w:rFonts w:ascii="Arial" w:hAnsi="Arial" w:cs="Arial"/>
          <w:sz w:val="24"/>
          <w:szCs w:val="24"/>
        </w:rPr>
        <w:t xml:space="preserve"> projekt</w:t>
      </w:r>
      <w:r w:rsidR="009B1DFD">
        <w:rPr>
          <w:rFonts w:ascii="Arial" w:hAnsi="Arial" w:cs="Arial"/>
          <w:sz w:val="24"/>
          <w:szCs w:val="24"/>
        </w:rPr>
        <w:t>ów</w:t>
      </w:r>
      <w:r w:rsidR="00D27297" w:rsidRPr="00880D43">
        <w:rPr>
          <w:rFonts w:ascii="Arial" w:hAnsi="Arial" w:cs="Arial"/>
          <w:sz w:val="24"/>
          <w:szCs w:val="24"/>
        </w:rPr>
        <w:t xml:space="preserve"> odbywa się w </w:t>
      </w:r>
      <w:r w:rsidR="000A0C86" w:rsidRPr="00880D43">
        <w:rPr>
          <w:rFonts w:ascii="Arial" w:hAnsi="Arial" w:cs="Arial"/>
          <w:sz w:val="24"/>
          <w:szCs w:val="24"/>
        </w:rPr>
        <w:t>sposób</w:t>
      </w:r>
      <w:r w:rsidR="004601B9" w:rsidRPr="00880D43">
        <w:rPr>
          <w:rFonts w:ascii="Arial" w:hAnsi="Arial" w:cs="Arial"/>
          <w:sz w:val="24"/>
          <w:szCs w:val="24"/>
        </w:rPr>
        <w:t xml:space="preserve"> </w:t>
      </w:r>
      <w:r w:rsidR="006D53D5" w:rsidRPr="00880D43">
        <w:rPr>
          <w:rFonts w:ascii="Arial" w:hAnsi="Arial" w:cs="Arial"/>
          <w:sz w:val="24"/>
          <w:szCs w:val="24"/>
        </w:rPr>
        <w:t>konkurencyjny</w:t>
      </w:r>
      <w:r w:rsidR="000A0C86" w:rsidRPr="00880D43">
        <w:rPr>
          <w:rFonts w:ascii="Arial" w:hAnsi="Arial" w:cs="Arial"/>
          <w:sz w:val="24"/>
          <w:szCs w:val="24"/>
        </w:rPr>
        <w:t>.</w:t>
      </w:r>
    </w:p>
    <w:p w14:paraId="4657EB39" w14:textId="3FD2D607" w:rsidR="00A27FD5" w:rsidRPr="00880D43" w:rsidRDefault="00012AD1" w:rsidP="007762BD">
      <w:pPr>
        <w:pStyle w:val="Tekstprzypisudolnego"/>
        <w:numPr>
          <w:ilvl w:val="0"/>
          <w:numId w:val="47"/>
        </w:numPr>
        <w:spacing w:before="120" w:after="120" w:line="360" w:lineRule="auto"/>
        <w:ind w:left="567" w:hanging="567"/>
        <w:rPr>
          <w:rFonts w:ascii="Arial" w:hAnsi="Arial" w:cs="Arial"/>
          <w:sz w:val="24"/>
          <w:szCs w:val="24"/>
        </w:rPr>
      </w:pPr>
      <w:r w:rsidRPr="00880D43">
        <w:rPr>
          <w:rFonts w:ascii="Arial" w:hAnsi="Arial" w:cs="Arial"/>
          <w:sz w:val="24"/>
          <w:szCs w:val="24"/>
        </w:rPr>
        <w:t xml:space="preserve">Celem </w:t>
      </w:r>
      <w:r w:rsidR="002E22E9" w:rsidRPr="00880D43">
        <w:rPr>
          <w:rFonts w:ascii="Arial" w:hAnsi="Arial" w:cs="Arial"/>
          <w:sz w:val="24"/>
          <w:szCs w:val="24"/>
        </w:rPr>
        <w:t>naboru</w:t>
      </w:r>
      <w:r w:rsidRPr="00880D43">
        <w:rPr>
          <w:rFonts w:ascii="Arial" w:hAnsi="Arial" w:cs="Arial"/>
          <w:sz w:val="24"/>
          <w:szCs w:val="24"/>
        </w:rPr>
        <w:t xml:space="preserve"> jest wybór do dofinansowania projekt</w:t>
      </w:r>
      <w:r w:rsidR="0044392A" w:rsidRPr="00880D43">
        <w:rPr>
          <w:rFonts w:ascii="Arial" w:hAnsi="Arial" w:cs="Arial"/>
          <w:sz w:val="24"/>
          <w:szCs w:val="24"/>
        </w:rPr>
        <w:t>ów</w:t>
      </w:r>
      <w:r w:rsidRPr="00880D43">
        <w:rPr>
          <w:rFonts w:ascii="Arial" w:hAnsi="Arial" w:cs="Arial"/>
          <w:sz w:val="24"/>
          <w:szCs w:val="24"/>
        </w:rPr>
        <w:t xml:space="preserve"> spełniając</w:t>
      </w:r>
      <w:r w:rsidR="0044392A" w:rsidRPr="00880D43">
        <w:rPr>
          <w:rFonts w:ascii="Arial" w:hAnsi="Arial" w:cs="Arial"/>
          <w:sz w:val="24"/>
          <w:szCs w:val="24"/>
        </w:rPr>
        <w:t>ych</w:t>
      </w:r>
      <w:r w:rsidRPr="00880D43">
        <w:rPr>
          <w:rFonts w:ascii="Arial" w:hAnsi="Arial" w:cs="Arial"/>
          <w:sz w:val="24"/>
          <w:szCs w:val="24"/>
        </w:rPr>
        <w:t xml:space="preserve"> kryteria</w:t>
      </w:r>
      <w:r w:rsidR="0030082A" w:rsidRPr="00880D43">
        <w:rPr>
          <w:rFonts w:ascii="Arial" w:hAnsi="Arial" w:cs="Arial"/>
          <w:sz w:val="24"/>
          <w:szCs w:val="24"/>
        </w:rPr>
        <w:t xml:space="preserve"> wyboru projektów </w:t>
      </w:r>
      <w:r w:rsidR="00C1761B" w:rsidRPr="00880D43">
        <w:rPr>
          <w:rFonts w:ascii="Arial" w:hAnsi="Arial" w:cs="Arial"/>
          <w:sz w:val="24"/>
          <w:szCs w:val="24"/>
        </w:rPr>
        <w:t>zatwierdzone</w:t>
      </w:r>
      <w:r w:rsidR="0030082A" w:rsidRPr="00880D43">
        <w:rPr>
          <w:rFonts w:ascii="Arial" w:hAnsi="Arial" w:cs="Arial"/>
          <w:sz w:val="24"/>
          <w:szCs w:val="24"/>
        </w:rPr>
        <w:t xml:space="preserve"> przez KM FEŁ2027.</w:t>
      </w:r>
    </w:p>
    <w:p w14:paraId="586BEFC8" w14:textId="4A84461F" w:rsidR="00D8689F" w:rsidRPr="00880D43" w:rsidRDefault="00D8689F" w:rsidP="007762BD">
      <w:pPr>
        <w:pStyle w:val="Tekstprzypisudolnego"/>
        <w:numPr>
          <w:ilvl w:val="0"/>
          <w:numId w:val="47"/>
        </w:numPr>
        <w:spacing w:before="120" w:after="120" w:line="360" w:lineRule="auto"/>
        <w:ind w:left="567" w:hanging="567"/>
        <w:rPr>
          <w:rFonts w:ascii="Arial" w:eastAsiaTheme="majorEastAsia" w:hAnsi="Arial" w:cs="Arial"/>
          <w:b/>
          <w:bCs/>
          <w:sz w:val="24"/>
          <w:szCs w:val="24"/>
        </w:rPr>
      </w:pPr>
      <w:r w:rsidRPr="00880D43">
        <w:rPr>
          <w:rFonts w:ascii="Arial" w:hAnsi="Arial" w:cs="Arial"/>
          <w:sz w:val="24"/>
          <w:szCs w:val="24"/>
        </w:rPr>
        <w:t xml:space="preserve">Złożony w naborze przez </w:t>
      </w:r>
      <w:r w:rsidR="000F1E48">
        <w:rPr>
          <w:rFonts w:ascii="Arial" w:hAnsi="Arial" w:cs="Arial"/>
          <w:sz w:val="24"/>
          <w:szCs w:val="24"/>
        </w:rPr>
        <w:t>w</w:t>
      </w:r>
      <w:r w:rsidRPr="00880D43">
        <w:rPr>
          <w:rFonts w:ascii="Arial" w:hAnsi="Arial" w:cs="Arial"/>
          <w:sz w:val="24"/>
          <w:szCs w:val="24"/>
        </w:rPr>
        <w:t xml:space="preserve">nioskodawcę projekt podlega ocenie przeprowadzonej przez </w:t>
      </w:r>
      <w:r w:rsidR="00FC73DF" w:rsidRPr="00880D43">
        <w:rPr>
          <w:rStyle w:val="markedcontent"/>
          <w:rFonts w:ascii="Arial" w:hAnsi="Arial" w:cs="Arial"/>
          <w:sz w:val="24"/>
          <w:szCs w:val="24"/>
        </w:rPr>
        <w:t>Komisję Oceny Projektów</w:t>
      </w:r>
      <w:r w:rsidR="00FC73DF" w:rsidRPr="00880D43">
        <w:rPr>
          <w:rFonts w:ascii="Arial" w:hAnsi="Arial" w:cs="Arial"/>
          <w:sz w:val="24"/>
          <w:szCs w:val="24"/>
        </w:rPr>
        <w:t xml:space="preserve"> (</w:t>
      </w:r>
      <w:r w:rsidRPr="00880D43">
        <w:rPr>
          <w:rFonts w:ascii="Arial" w:hAnsi="Arial" w:cs="Arial"/>
          <w:sz w:val="24"/>
          <w:szCs w:val="24"/>
        </w:rPr>
        <w:t>KOP</w:t>
      </w:r>
      <w:r w:rsidR="00FC73DF" w:rsidRPr="00880D43">
        <w:rPr>
          <w:rFonts w:ascii="Arial" w:hAnsi="Arial" w:cs="Arial"/>
          <w:sz w:val="24"/>
          <w:szCs w:val="24"/>
        </w:rPr>
        <w:t>)</w:t>
      </w:r>
      <w:r w:rsidRPr="00880D43">
        <w:rPr>
          <w:rFonts w:ascii="Arial" w:eastAsiaTheme="majorEastAsia" w:hAnsi="Arial" w:cs="Arial"/>
          <w:b/>
          <w:bCs/>
          <w:sz w:val="24"/>
          <w:szCs w:val="24"/>
        </w:rPr>
        <w:t xml:space="preserve"> </w:t>
      </w:r>
      <w:r w:rsidRPr="00880D43">
        <w:rPr>
          <w:rFonts w:ascii="Arial" w:hAnsi="Arial" w:cs="Arial"/>
          <w:sz w:val="24"/>
          <w:szCs w:val="24"/>
        </w:rPr>
        <w:t xml:space="preserve">na podstawie kryteriów wyboru projektów, </w:t>
      </w:r>
      <w:r w:rsidRPr="00424098">
        <w:rPr>
          <w:rFonts w:ascii="Arial" w:hAnsi="Arial" w:cs="Arial"/>
          <w:sz w:val="24"/>
          <w:szCs w:val="24"/>
        </w:rPr>
        <w:t xml:space="preserve">stanowiących </w:t>
      </w:r>
      <w:r w:rsidR="00567FE3" w:rsidRPr="00424098">
        <w:rPr>
          <w:rFonts w:ascii="Arial" w:hAnsi="Arial" w:cs="Arial"/>
          <w:sz w:val="24"/>
          <w:szCs w:val="24"/>
        </w:rPr>
        <w:t xml:space="preserve">załącznik </w:t>
      </w:r>
      <w:r w:rsidRPr="00424098">
        <w:rPr>
          <w:rFonts w:ascii="Arial" w:hAnsi="Arial" w:cs="Arial"/>
          <w:sz w:val="24"/>
          <w:szCs w:val="24"/>
        </w:rPr>
        <w:t xml:space="preserve">nr </w:t>
      </w:r>
      <w:r w:rsidR="00424098" w:rsidRPr="00424098">
        <w:rPr>
          <w:rFonts w:ascii="Arial" w:hAnsi="Arial" w:cs="Arial"/>
          <w:sz w:val="24"/>
          <w:szCs w:val="24"/>
        </w:rPr>
        <w:t>1</w:t>
      </w:r>
      <w:r w:rsidR="00D32E72" w:rsidRPr="00424098">
        <w:rPr>
          <w:rFonts w:ascii="Arial" w:hAnsi="Arial" w:cs="Arial"/>
          <w:sz w:val="24"/>
          <w:szCs w:val="24"/>
        </w:rPr>
        <w:t xml:space="preserve"> </w:t>
      </w:r>
      <w:r w:rsidRPr="00424098">
        <w:rPr>
          <w:rFonts w:ascii="Arial" w:hAnsi="Arial" w:cs="Arial"/>
          <w:sz w:val="24"/>
          <w:szCs w:val="24"/>
        </w:rPr>
        <w:t>do Regulaminu</w:t>
      </w:r>
      <w:r w:rsidRPr="00880D43">
        <w:rPr>
          <w:rFonts w:ascii="Arial" w:hAnsi="Arial" w:cs="Arial"/>
          <w:sz w:val="24"/>
          <w:szCs w:val="24"/>
        </w:rPr>
        <w:t>.</w:t>
      </w:r>
    </w:p>
    <w:p w14:paraId="5264CF0A" w14:textId="089B88F4" w:rsidR="006A779D" w:rsidRPr="00880D43" w:rsidRDefault="006A779D" w:rsidP="007762BD">
      <w:pPr>
        <w:pStyle w:val="Tekstprzypisudolnego"/>
        <w:numPr>
          <w:ilvl w:val="0"/>
          <w:numId w:val="47"/>
        </w:numPr>
        <w:spacing w:before="120" w:after="120" w:line="360" w:lineRule="auto"/>
        <w:ind w:left="567" w:hanging="567"/>
        <w:rPr>
          <w:rStyle w:val="markedcontent"/>
          <w:rFonts w:ascii="Arial" w:eastAsiaTheme="majorEastAsia" w:hAnsi="Arial" w:cs="Arial"/>
          <w:b/>
          <w:bCs/>
          <w:sz w:val="24"/>
          <w:szCs w:val="24"/>
        </w:rPr>
      </w:pPr>
      <w:r w:rsidRPr="00880D43">
        <w:rPr>
          <w:rStyle w:val="markedcontent"/>
          <w:rFonts w:ascii="Arial" w:hAnsi="Arial" w:cs="Arial"/>
          <w:color w:val="000000" w:themeColor="text1"/>
          <w:sz w:val="24"/>
          <w:szCs w:val="24"/>
        </w:rPr>
        <w:t>Ocena projektu przeprowadzana jest na podstawie informacji przedstawionych we wniosku</w:t>
      </w:r>
      <w:r w:rsidR="00885604" w:rsidRPr="00880D43">
        <w:rPr>
          <w:rStyle w:val="markedcontent"/>
          <w:rFonts w:ascii="Arial" w:hAnsi="Arial" w:cs="Arial"/>
          <w:color w:val="000000" w:themeColor="text1"/>
          <w:sz w:val="24"/>
          <w:szCs w:val="24"/>
        </w:rPr>
        <w:t xml:space="preserve"> </w:t>
      </w:r>
      <w:r w:rsidR="00FC73DF" w:rsidRPr="00880D43">
        <w:rPr>
          <w:rStyle w:val="markedcontent"/>
          <w:rFonts w:ascii="Arial" w:hAnsi="Arial" w:cs="Arial"/>
          <w:color w:val="000000" w:themeColor="text1"/>
          <w:sz w:val="24"/>
          <w:szCs w:val="24"/>
        </w:rPr>
        <w:t>o dofinansowanie</w:t>
      </w:r>
      <w:r w:rsidR="006F644F" w:rsidRPr="00880D43">
        <w:rPr>
          <w:rStyle w:val="markedcontent"/>
          <w:rFonts w:ascii="Arial" w:hAnsi="Arial" w:cs="Arial"/>
          <w:color w:val="000000" w:themeColor="text1"/>
          <w:sz w:val="24"/>
          <w:szCs w:val="24"/>
        </w:rPr>
        <w:t>.</w:t>
      </w:r>
    </w:p>
    <w:p w14:paraId="50C76CDE" w14:textId="4E0F57D7" w:rsidR="00D8689F" w:rsidRPr="00880D43" w:rsidRDefault="00D8689F" w:rsidP="007762BD">
      <w:pPr>
        <w:pStyle w:val="Tekstprzypisudolnego"/>
        <w:numPr>
          <w:ilvl w:val="0"/>
          <w:numId w:val="47"/>
        </w:numPr>
        <w:spacing w:before="120" w:after="120" w:line="360" w:lineRule="auto"/>
        <w:ind w:left="567" w:hanging="567"/>
        <w:rPr>
          <w:rFonts w:ascii="Arial" w:eastAsiaTheme="majorEastAsia" w:hAnsi="Arial" w:cs="Arial"/>
          <w:b/>
          <w:bCs/>
          <w:sz w:val="24"/>
          <w:szCs w:val="24"/>
        </w:rPr>
      </w:pPr>
      <w:r w:rsidRPr="00880D43">
        <w:rPr>
          <w:rStyle w:val="markedcontent"/>
          <w:rFonts w:ascii="Arial" w:hAnsi="Arial" w:cs="Arial"/>
          <w:sz w:val="24"/>
          <w:szCs w:val="24"/>
        </w:rPr>
        <w:t>Ocena spełniania kryteriów wyboru projektów</w:t>
      </w:r>
      <w:r w:rsidRPr="00880D43">
        <w:rPr>
          <w:rFonts w:ascii="Arial" w:hAnsi="Arial" w:cs="Arial"/>
          <w:sz w:val="24"/>
          <w:szCs w:val="24"/>
        </w:rPr>
        <w:t xml:space="preserve"> </w:t>
      </w:r>
      <w:r w:rsidRPr="00880D43">
        <w:rPr>
          <w:rStyle w:val="markedcontent"/>
          <w:rFonts w:ascii="Arial" w:hAnsi="Arial" w:cs="Arial"/>
          <w:sz w:val="24"/>
          <w:szCs w:val="24"/>
        </w:rPr>
        <w:t xml:space="preserve">dokonywana jest przez </w:t>
      </w:r>
      <w:r w:rsidRPr="00880D43">
        <w:rPr>
          <w:rStyle w:val="highlight"/>
          <w:rFonts w:ascii="Arial" w:hAnsi="Arial" w:cs="Arial"/>
          <w:sz w:val="24"/>
          <w:szCs w:val="24"/>
        </w:rPr>
        <w:t>KOP</w:t>
      </w:r>
      <w:r w:rsidR="0044392A" w:rsidRPr="00880D43">
        <w:rPr>
          <w:rStyle w:val="highlight"/>
          <w:rFonts w:ascii="Arial" w:hAnsi="Arial" w:cs="Arial"/>
          <w:sz w:val="24"/>
          <w:szCs w:val="24"/>
        </w:rPr>
        <w:t xml:space="preserve">. Powołania KOP i określenia regulaminu jej pracy dokonuje ION na podstawie zapisów art. 53 ustawy wdrożeniowej. </w:t>
      </w:r>
      <w:r w:rsidRPr="00880D43">
        <w:rPr>
          <w:rFonts w:ascii="Arial" w:hAnsi="Arial" w:cs="Arial"/>
          <w:sz w:val="24"/>
          <w:szCs w:val="24"/>
        </w:rPr>
        <w:t xml:space="preserve">W skład KOP wchodzą pracownicy </w:t>
      </w:r>
      <w:r w:rsidR="00487A3C" w:rsidRPr="00880D43">
        <w:rPr>
          <w:rFonts w:ascii="Arial" w:hAnsi="Arial" w:cs="Arial"/>
          <w:sz w:val="24"/>
          <w:szCs w:val="24"/>
        </w:rPr>
        <w:t>ION</w:t>
      </w:r>
      <w:r w:rsidRPr="00880D43">
        <w:rPr>
          <w:rFonts w:ascii="Arial" w:hAnsi="Arial" w:cs="Arial"/>
          <w:sz w:val="24"/>
          <w:szCs w:val="24"/>
        </w:rPr>
        <w:t xml:space="preserve"> oraz eksperci</w:t>
      </w:r>
      <w:r w:rsidR="00FC73DF" w:rsidRPr="00880D43">
        <w:rPr>
          <w:rFonts w:ascii="Arial" w:hAnsi="Arial" w:cs="Arial"/>
          <w:sz w:val="24"/>
          <w:szCs w:val="24"/>
        </w:rPr>
        <w:t xml:space="preserve"> (jeśli dotyczy)</w:t>
      </w:r>
      <w:r w:rsidRPr="00880D43">
        <w:rPr>
          <w:rFonts w:ascii="Arial" w:hAnsi="Arial" w:cs="Arial"/>
          <w:sz w:val="24"/>
          <w:szCs w:val="24"/>
        </w:rPr>
        <w:t xml:space="preserve">, wyznaczeni przez </w:t>
      </w:r>
      <w:r w:rsidR="0044392A" w:rsidRPr="00880D43">
        <w:rPr>
          <w:rFonts w:ascii="Arial" w:hAnsi="Arial" w:cs="Arial"/>
          <w:sz w:val="24"/>
          <w:szCs w:val="24"/>
        </w:rPr>
        <w:t>ION</w:t>
      </w:r>
      <w:r w:rsidRPr="00880D43">
        <w:rPr>
          <w:rFonts w:ascii="Arial" w:hAnsi="Arial" w:cs="Arial"/>
          <w:sz w:val="24"/>
          <w:szCs w:val="24"/>
        </w:rPr>
        <w:t xml:space="preserve"> spośród kandydatów na ekspertów wskazanych w</w:t>
      </w:r>
      <w:r w:rsidR="00FB6BED" w:rsidRPr="00880D43">
        <w:rPr>
          <w:rFonts w:ascii="Arial" w:hAnsi="Arial" w:cs="Arial"/>
          <w:sz w:val="24"/>
          <w:szCs w:val="24"/>
        </w:rPr>
        <w:t xml:space="preserve"> Wykazie ekspertów.</w:t>
      </w:r>
      <w:r w:rsidRPr="00880D43">
        <w:rPr>
          <w:rFonts w:ascii="Arial" w:hAnsi="Arial" w:cs="Arial"/>
          <w:sz w:val="24"/>
          <w:szCs w:val="24"/>
        </w:rPr>
        <w:t xml:space="preserve"> Informacja o składzie KOP zostanie zamieszczona na stronie internetowej </w:t>
      </w:r>
      <w:hyperlink r:id="rId26" w:history="1">
        <w:r w:rsidR="00E002C6" w:rsidRPr="00CC5A64">
          <w:rPr>
            <w:rStyle w:val="Hipercze"/>
            <w:rFonts w:ascii="Arial" w:hAnsi="Arial" w:cs="Arial"/>
            <w:sz w:val="24"/>
            <w:szCs w:val="24"/>
          </w:rPr>
          <w:t>funduszeue.lodzkie.pl/</w:t>
        </w:r>
      </w:hyperlink>
      <w:r w:rsidR="00212D67">
        <w:rPr>
          <w:rFonts w:ascii="Arial" w:hAnsi="Arial" w:cs="Arial"/>
          <w:sz w:val="24"/>
          <w:szCs w:val="24"/>
        </w:rPr>
        <w:t xml:space="preserve">, </w:t>
      </w:r>
      <w:hyperlink r:id="rId27" w:history="1">
        <w:r w:rsidR="00D32E72" w:rsidRPr="00880D43">
          <w:rPr>
            <w:rStyle w:val="Hipercze"/>
            <w:rFonts w:ascii="Arial" w:hAnsi="Arial" w:cs="Arial"/>
            <w:spacing w:val="-4"/>
            <w:sz w:val="24"/>
            <w:szCs w:val="24"/>
          </w:rPr>
          <w:t>funduszeUE.wup.lodz.pl</w:t>
        </w:r>
      </w:hyperlink>
      <w:r w:rsidR="00D32E72" w:rsidRPr="00880D43">
        <w:rPr>
          <w:rFonts w:ascii="Arial" w:hAnsi="Arial" w:cs="Arial"/>
          <w:color w:val="0000FF"/>
          <w:spacing w:val="-4"/>
          <w:sz w:val="24"/>
          <w:szCs w:val="24"/>
        </w:rPr>
        <w:t xml:space="preserve"> </w:t>
      </w:r>
      <w:r w:rsidR="00EC5EBE" w:rsidRPr="00880D43">
        <w:rPr>
          <w:rFonts w:ascii="Arial" w:hAnsi="Arial" w:cs="Arial"/>
          <w:color w:val="0000FF"/>
          <w:spacing w:val="-4"/>
          <w:sz w:val="24"/>
          <w:szCs w:val="24"/>
        </w:rPr>
        <w:t xml:space="preserve">i </w:t>
      </w:r>
      <w:hyperlink r:id="rId28" w:history="1">
        <w:r w:rsidR="00ED60AA" w:rsidRPr="00880D43">
          <w:rPr>
            <w:rStyle w:val="Hipercze"/>
            <w:rFonts w:ascii="Arial" w:hAnsi="Arial" w:cs="Arial"/>
            <w:sz w:val="24"/>
            <w:szCs w:val="24"/>
          </w:rPr>
          <w:t>funduszeeuropejskie.gov.pl</w:t>
        </w:r>
      </w:hyperlink>
      <w:r w:rsidR="00D32E72" w:rsidRPr="00880D43">
        <w:rPr>
          <w:rFonts w:ascii="Arial" w:hAnsi="Arial" w:cs="Arial"/>
          <w:color w:val="0000FF"/>
          <w:sz w:val="24"/>
          <w:szCs w:val="24"/>
          <w:u w:val="single"/>
        </w:rPr>
        <w:t xml:space="preserve"> </w:t>
      </w:r>
      <w:hyperlink w:history="1"/>
      <w:r w:rsidRPr="00880D43">
        <w:rPr>
          <w:rFonts w:ascii="Arial" w:hAnsi="Arial" w:cs="Arial"/>
          <w:sz w:val="24"/>
          <w:szCs w:val="24"/>
        </w:rPr>
        <w:t xml:space="preserve">po rozstrzygnięciu naboru, tj. </w:t>
      </w:r>
      <w:r w:rsidR="00C01C2F" w:rsidRPr="00880D43">
        <w:rPr>
          <w:rFonts w:ascii="Arial" w:hAnsi="Arial" w:cs="Arial"/>
          <w:sz w:val="24"/>
          <w:szCs w:val="24"/>
        </w:rPr>
        <w:t xml:space="preserve">zatwierdzeniu przez Dyrektora lub Wicedyrektora </w:t>
      </w:r>
      <w:r w:rsidR="00C01C2F" w:rsidRPr="0002652F">
        <w:rPr>
          <w:rFonts w:ascii="Arial" w:hAnsi="Arial" w:cs="Arial"/>
          <w:sz w:val="24"/>
          <w:szCs w:val="24"/>
        </w:rPr>
        <w:t>ION</w:t>
      </w:r>
      <w:r w:rsidRPr="0002652F">
        <w:rPr>
          <w:rFonts w:ascii="Arial" w:hAnsi="Arial" w:cs="Arial"/>
          <w:sz w:val="24"/>
          <w:szCs w:val="24"/>
        </w:rPr>
        <w:t xml:space="preserve"> </w:t>
      </w:r>
      <w:r w:rsidR="00B43C5B" w:rsidRPr="0002652F">
        <w:rPr>
          <w:rFonts w:ascii="Arial" w:hAnsi="Arial" w:cs="Arial"/>
          <w:sz w:val="24"/>
          <w:szCs w:val="24"/>
        </w:rPr>
        <w:t>List</w:t>
      </w:r>
      <w:r w:rsidR="009B7847" w:rsidRPr="0002652F">
        <w:rPr>
          <w:rFonts w:ascii="Arial" w:hAnsi="Arial" w:cs="Arial"/>
          <w:sz w:val="24"/>
          <w:szCs w:val="24"/>
        </w:rPr>
        <w:t>y</w:t>
      </w:r>
      <w:r w:rsidR="00231565" w:rsidRPr="0002652F">
        <w:rPr>
          <w:rFonts w:ascii="Arial" w:hAnsi="Arial" w:cs="Arial"/>
          <w:sz w:val="24"/>
          <w:szCs w:val="24"/>
        </w:rPr>
        <w:t xml:space="preserve"> </w:t>
      </w:r>
      <w:r w:rsidR="00FB6BED" w:rsidRPr="0002652F">
        <w:rPr>
          <w:rFonts w:ascii="Arial" w:hAnsi="Arial" w:cs="Arial"/>
          <w:sz w:val="24"/>
          <w:szCs w:val="24"/>
        </w:rPr>
        <w:t>projektów wybranych do dofinasowania oraz projektów, które otrzymały ocenę negatywną</w:t>
      </w:r>
      <w:r w:rsidR="00FA7FFE" w:rsidRPr="00880D43">
        <w:rPr>
          <w:rFonts w:ascii="Arial" w:hAnsi="Arial" w:cs="Arial"/>
          <w:i/>
          <w:sz w:val="24"/>
          <w:szCs w:val="24"/>
        </w:rPr>
        <w:t>.</w:t>
      </w:r>
      <w:r w:rsidR="00B43C5B" w:rsidRPr="00880D43">
        <w:rPr>
          <w:rFonts w:ascii="Arial" w:hAnsi="Arial" w:cs="Arial"/>
          <w:sz w:val="24"/>
          <w:szCs w:val="24"/>
        </w:rPr>
        <w:t xml:space="preserve"> </w:t>
      </w:r>
    </w:p>
    <w:p w14:paraId="43EEB075" w14:textId="7B92207D" w:rsidR="0044392A" w:rsidRPr="00880D43" w:rsidRDefault="0044392A" w:rsidP="007762BD">
      <w:pPr>
        <w:pStyle w:val="Tekstprzypisudolnego"/>
        <w:numPr>
          <w:ilvl w:val="0"/>
          <w:numId w:val="47"/>
        </w:numPr>
        <w:spacing w:before="120" w:after="120" w:line="360" w:lineRule="auto"/>
        <w:ind w:left="567" w:hanging="567"/>
        <w:rPr>
          <w:rFonts w:ascii="Arial" w:eastAsiaTheme="majorEastAsia" w:hAnsi="Arial" w:cs="Arial"/>
          <w:b/>
          <w:bCs/>
          <w:sz w:val="24"/>
          <w:szCs w:val="24"/>
        </w:rPr>
      </w:pPr>
      <w:r w:rsidRPr="00880D43">
        <w:rPr>
          <w:rFonts w:ascii="Arial" w:eastAsia="Calibri" w:hAnsi="Arial" w:cs="Arial"/>
          <w:sz w:val="24"/>
          <w:szCs w:val="24"/>
        </w:rPr>
        <w:t>Wszyscy członkowie KOP zobowiązani są do zachowania zasad bezstronności i poufności prac KOP oraz danych i informacji zawartych we wnioskach o dofinansowanie. Zobowiązanie to ma charakter bezterminowy i w szczególności dotyczy informacji oraz dokumentów, które stanowią tajemnice wynikające z przepisów powszechnie obowiązującego prawa. Informacje o przebiegu i wynikach oceny do momentu rozstrzygnięcia naboru, powinny być udzielane wyłącznie osobom uczestniczącym w organizacji naboru oraz członkom KOP.</w:t>
      </w:r>
    </w:p>
    <w:p w14:paraId="5D5E6499" w14:textId="15D2D74D" w:rsidR="000A0C86" w:rsidRPr="00880D43" w:rsidRDefault="0044392A" w:rsidP="007762BD">
      <w:pPr>
        <w:pStyle w:val="Tekstprzypisudolnego"/>
        <w:numPr>
          <w:ilvl w:val="0"/>
          <w:numId w:val="47"/>
        </w:numPr>
        <w:spacing w:before="120" w:after="120" w:line="360" w:lineRule="auto"/>
        <w:ind w:left="567" w:hanging="567"/>
        <w:rPr>
          <w:rFonts w:ascii="Arial" w:eastAsiaTheme="majorEastAsia" w:hAnsi="Arial" w:cs="Arial"/>
          <w:b/>
          <w:bCs/>
          <w:sz w:val="24"/>
          <w:szCs w:val="24"/>
        </w:rPr>
      </w:pPr>
      <w:r w:rsidRPr="00880D43">
        <w:rPr>
          <w:rFonts w:ascii="Arial" w:hAnsi="Arial" w:cs="Arial"/>
          <w:sz w:val="24"/>
          <w:szCs w:val="24"/>
        </w:rPr>
        <w:t>O</w:t>
      </w:r>
      <w:r w:rsidR="000A0C86" w:rsidRPr="00880D43">
        <w:rPr>
          <w:rFonts w:ascii="Arial" w:hAnsi="Arial" w:cs="Arial"/>
          <w:sz w:val="24"/>
          <w:szCs w:val="24"/>
        </w:rPr>
        <w:t xml:space="preserve">cena składa się z </w:t>
      </w:r>
      <w:r w:rsidR="00C7615A" w:rsidRPr="00880D43">
        <w:rPr>
          <w:rFonts w:ascii="Arial" w:hAnsi="Arial" w:cs="Arial"/>
          <w:sz w:val="24"/>
          <w:szCs w:val="24"/>
        </w:rPr>
        <w:t>etapu oceny merytorycznej</w:t>
      </w:r>
      <w:r w:rsidR="00FC73DF" w:rsidRPr="00880D43">
        <w:rPr>
          <w:rFonts w:ascii="Arial" w:hAnsi="Arial" w:cs="Arial"/>
          <w:sz w:val="24"/>
          <w:szCs w:val="24"/>
        </w:rPr>
        <w:t xml:space="preserve"> i </w:t>
      </w:r>
      <w:r w:rsidR="00DC3679" w:rsidRPr="00880D43">
        <w:rPr>
          <w:rFonts w:ascii="Arial" w:hAnsi="Arial" w:cs="Arial"/>
          <w:sz w:val="24"/>
          <w:szCs w:val="24"/>
        </w:rPr>
        <w:t xml:space="preserve">etapu </w:t>
      </w:r>
      <w:r w:rsidR="00FC73DF" w:rsidRPr="00880D43">
        <w:rPr>
          <w:rFonts w:ascii="Arial" w:hAnsi="Arial" w:cs="Arial"/>
          <w:sz w:val="24"/>
          <w:szCs w:val="24"/>
        </w:rPr>
        <w:t>negocjacji</w:t>
      </w:r>
      <w:r w:rsidR="00C7615A" w:rsidRPr="00880D43">
        <w:rPr>
          <w:rFonts w:ascii="Arial" w:hAnsi="Arial" w:cs="Arial"/>
          <w:sz w:val="24"/>
          <w:szCs w:val="24"/>
        </w:rPr>
        <w:t xml:space="preserve">. </w:t>
      </w:r>
    </w:p>
    <w:p w14:paraId="52FE5D85" w14:textId="71B36A9D" w:rsidR="005C684C" w:rsidRPr="00880D43" w:rsidRDefault="00E9173D" w:rsidP="007762BD">
      <w:pPr>
        <w:pStyle w:val="Tekstprzypisudolnego"/>
        <w:numPr>
          <w:ilvl w:val="0"/>
          <w:numId w:val="47"/>
        </w:numPr>
        <w:spacing w:before="120" w:after="120" w:line="360" w:lineRule="auto"/>
        <w:ind w:left="567" w:hanging="567"/>
        <w:rPr>
          <w:rFonts w:ascii="Arial" w:eastAsia="Times New Roman" w:hAnsi="Arial" w:cs="Arial"/>
          <w:sz w:val="24"/>
          <w:szCs w:val="24"/>
          <w:lang w:eastAsia="ar-SA"/>
        </w:rPr>
      </w:pPr>
      <w:r w:rsidRPr="00880D43">
        <w:rPr>
          <w:rFonts w:ascii="Arial" w:eastAsia="Times New Roman" w:hAnsi="Arial" w:cs="Arial"/>
          <w:sz w:val="24"/>
          <w:szCs w:val="24"/>
          <w:lang w:eastAsia="ar-SA"/>
        </w:rPr>
        <w:lastRenderedPageBreak/>
        <w:t xml:space="preserve">Ocenie podlega każdy wniosek o dofinansowanie, </w:t>
      </w:r>
      <w:r w:rsidR="00C555A3" w:rsidRPr="00880D43">
        <w:rPr>
          <w:rFonts w:ascii="Arial" w:eastAsia="Times New Roman" w:hAnsi="Arial" w:cs="Arial"/>
          <w:sz w:val="24"/>
          <w:szCs w:val="24"/>
          <w:lang w:eastAsia="ar-SA"/>
        </w:rPr>
        <w:t xml:space="preserve">który wpłynął w terminie naboru, </w:t>
      </w:r>
      <w:r w:rsidRPr="00880D43">
        <w:rPr>
          <w:rFonts w:ascii="Arial" w:eastAsia="Times New Roman" w:hAnsi="Arial" w:cs="Arial"/>
          <w:sz w:val="24"/>
          <w:szCs w:val="24"/>
          <w:lang w:eastAsia="ar-SA"/>
        </w:rPr>
        <w:t xml:space="preserve">o ile nie został wycofany przez </w:t>
      </w:r>
      <w:r w:rsidR="002A65EF">
        <w:rPr>
          <w:rFonts w:ascii="Arial" w:eastAsia="Times New Roman" w:hAnsi="Arial" w:cs="Arial"/>
          <w:sz w:val="24"/>
          <w:szCs w:val="24"/>
          <w:lang w:eastAsia="ar-SA"/>
        </w:rPr>
        <w:t>w</w:t>
      </w:r>
      <w:r w:rsidRPr="00880D43">
        <w:rPr>
          <w:rFonts w:ascii="Arial" w:eastAsia="Times New Roman" w:hAnsi="Arial" w:cs="Arial"/>
          <w:sz w:val="24"/>
          <w:szCs w:val="24"/>
          <w:lang w:eastAsia="ar-SA"/>
        </w:rPr>
        <w:t>nioskodawcę.</w:t>
      </w:r>
    </w:p>
    <w:p w14:paraId="794B22B3" w14:textId="61BC24B4" w:rsidR="00BA1F6F" w:rsidRDefault="00F50891" w:rsidP="00B56FF1">
      <w:pPr>
        <w:pStyle w:val="Tekstprzypisudolnego"/>
        <w:numPr>
          <w:ilvl w:val="0"/>
          <w:numId w:val="47"/>
        </w:numPr>
        <w:spacing w:before="120" w:after="120" w:line="360" w:lineRule="auto"/>
        <w:ind w:left="567" w:hanging="567"/>
        <w:rPr>
          <w:rFonts w:ascii="Arial" w:hAnsi="Arial" w:cs="Arial"/>
          <w:b/>
          <w:color w:val="365F91" w:themeColor="accent1" w:themeShade="BF"/>
          <w:sz w:val="24"/>
          <w:szCs w:val="24"/>
        </w:rPr>
      </w:pPr>
      <w:r w:rsidRPr="00880D43">
        <w:rPr>
          <w:rFonts w:ascii="Arial" w:hAnsi="Arial" w:cs="Arial"/>
          <w:sz w:val="24"/>
          <w:szCs w:val="24"/>
        </w:rPr>
        <w:t xml:space="preserve">Jeśli </w:t>
      </w:r>
      <w:r w:rsidR="00392A9B" w:rsidRPr="00880D43">
        <w:rPr>
          <w:rFonts w:ascii="Arial" w:hAnsi="Arial" w:cs="Arial"/>
          <w:sz w:val="24"/>
          <w:szCs w:val="24"/>
        </w:rPr>
        <w:t xml:space="preserve">członek KOP oceniający projekt </w:t>
      </w:r>
      <w:r w:rsidRPr="00880D43">
        <w:rPr>
          <w:rFonts w:ascii="Arial" w:hAnsi="Arial" w:cs="Arial"/>
          <w:sz w:val="24"/>
          <w:szCs w:val="24"/>
        </w:rPr>
        <w:t xml:space="preserve">znajdzie we wniosku oczywistą omyłkę pisarską lub rachunkową może ją skorygować </w:t>
      </w:r>
      <w:r w:rsidR="0091268B" w:rsidRPr="00880D43">
        <w:rPr>
          <w:rFonts w:ascii="Arial" w:hAnsi="Arial" w:cs="Arial"/>
          <w:sz w:val="24"/>
          <w:szCs w:val="24"/>
        </w:rPr>
        <w:t xml:space="preserve">w aplikacji </w:t>
      </w:r>
      <w:r w:rsidR="00F465FD" w:rsidRPr="00880D43">
        <w:rPr>
          <w:rFonts w:ascii="Arial" w:hAnsi="Arial" w:cs="Arial"/>
          <w:b/>
          <w:sz w:val="24"/>
          <w:szCs w:val="24"/>
        </w:rPr>
        <w:t>SOWA EFS</w:t>
      </w:r>
      <w:r w:rsidR="0091268B" w:rsidRPr="00880D43">
        <w:rPr>
          <w:rFonts w:ascii="Arial" w:hAnsi="Arial" w:cs="Arial"/>
          <w:sz w:val="24"/>
          <w:szCs w:val="24"/>
        </w:rPr>
        <w:t xml:space="preserve"> </w:t>
      </w:r>
      <w:r w:rsidRPr="00880D43">
        <w:rPr>
          <w:rFonts w:ascii="Arial" w:hAnsi="Arial" w:cs="Arial"/>
          <w:sz w:val="24"/>
          <w:szCs w:val="24"/>
        </w:rPr>
        <w:t xml:space="preserve">informując o tym </w:t>
      </w:r>
      <w:r w:rsidR="002A65EF">
        <w:rPr>
          <w:rFonts w:ascii="Arial" w:hAnsi="Arial" w:cs="Arial"/>
          <w:sz w:val="24"/>
          <w:szCs w:val="24"/>
        </w:rPr>
        <w:t>w</w:t>
      </w:r>
      <w:r w:rsidRPr="00880D43">
        <w:rPr>
          <w:rFonts w:ascii="Arial" w:hAnsi="Arial" w:cs="Arial"/>
          <w:sz w:val="24"/>
          <w:szCs w:val="24"/>
        </w:rPr>
        <w:t xml:space="preserve">nioskodawcę lub wezwać </w:t>
      </w:r>
      <w:r w:rsidR="002A65EF">
        <w:rPr>
          <w:rFonts w:ascii="Arial" w:hAnsi="Arial" w:cs="Arial"/>
          <w:sz w:val="24"/>
          <w:szCs w:val="24"/>
        </w:rPr>
        <w:t>w</w:t>
      </w:r>
      <w:r w:rsidRPr="00880D43">
        <w:rPr>
          <w:rFonts w:ascii="Arial" w:hAnsi="Arial" w:cs="Arial"/>
          <w:sz w:val="24"/>
          <w:szCs w:val="24"/>
        </w:rPr>
        <w:t>nioskodawcę do jej poprawy</w:t>
      </w:r>
      <w:r w:rsidR="00101B26" w:rsidRPr="00880D43">
        <w:rPr>
          <w:rFonts w:ascii="Arial" w:hAnsi="Arial" w:cs="Arial"/>
          <w:sz w:val="24"/>
          <w:szCs w:val="24"/>
        </w:rPr>
        <w:t>, co</w:t>
      </w:r>
      <w:r w:rsidR="007762BD">
        <w:rPr>
          <w:rFonts w:ascii="Arial" w:hAnsi="Arial" w:cs="Arial"/>
          <w:sz w:val="24"/>
          <w:szCs w:val="24"/>
        </w:rPr>
        <w:t> </w:t>
      </w:r>
      <w:r w:rsidR="00101B26" w:rsidRPr="00880D43">
        <w:rPr>
          <w:rFonts w:ascii="Arial" w:hAnsi="Arial" w:cs="Arial"/>
          <w:sz w:val="24"/>
          <w:szCs w:val="24"/>
        </w:rPr>
        <w:t>następuje na etapie negocjacji, jeśli projekt zostanie skierowany do tego etapu oceny</w:t>
      </w:r>
      <w:r w:rsidRPr="00880D43">
        <w:rPr>
          <w:rFonts w:ascii="Arial" w:hAnsi="Arial" w:cs="Arial"/>
          <w:sz w:val="24"/>
          <w:szCs w:val="24"/>
        </w:rPr>
        <w:t xml:space="preserve">. </w:t>
      </w:r>
    </w:p>
    <w:p w14:paraId="09D8F326" w14:textId="77777777" w:rsidR="00B56FF1" w:rsidRPr="00B56FF1" w:rsidRDefault="00B56FF1" w:rsidP="00B56FF1">
      <w:pPr>
        <w:pStyle w:val="Tekstprzypisudolnego"/>
        <w:spacing w:before="120" w:after="120" w:line="360" w:lineRule="auto"/>
        <w:ind w:left="567"/>
        <w:rPr>
          <w:rFonts w:ascii="Arial" w:hAnsi="Arial" w:cs="Arial"/>
          <w:b/>
          <w:color w:val="365F91" w:themeColor="accent1" w:themeShade="BF"/>
          <w:sz w:val="24"/>
          <w:szCs w:val="24"/>
        </w:rPr>
      </w:pPr>
    </w:p>
    <w:p w14:paraId="1161EA26" w14:textId="1157B856" w:rsidR="00287A1A" w:rsidRPr="00880D43" w:rsidRDefault="00287A1A" w:rsidP="008A1B89">
      <w:pPr>
        <w:spacing w:before="120" w:after="120" w:line="360" w:lineRule="auto"/>
        <w:rPr>
          <w:rFonts w:ascii="Arial" w:eastAsiaTheme="majorEastAsia" w:hAnsi="Arial" w:cs="Arial"/>
          <w:b/>
          <w:bCs/>
          <w:color w:val="365F91" w:themeColor="accent1" w:themeShade="BF"/>
          <w:sz w:val="24"/>
          <w:szCs w:val="24"/>
        </w:rPr>
      </w:pPr>
      <w:r w:rsidRPr="00880D43">
        <w:rPr>
          <w:rFonts w:ascii="Arial" w:eastAsiaTheme="majorEastAsia" w:hAnsi="Arial" w:cs="Arial"/>
          <w:b/>
          <w:bCs/>
          <w:color w:val="365F91" w:themeColor="accent1" w:themeShade="BF"/>
          <w:sz w:val="24"/>
          <w:szCs w:val="24"/>
        </w:rPr>
        <w:t xml:space="preserve">§ </w:t>
      </w:r>
      <w:r w:rsidR="00B41618" w:rsidRPr="00880D43">
        <w:rPr>
          <w:rFonts w:ascii="Arial" w:eastAsiaTheme="majorEastAsia" w:hAnsi="Arial" w:cs="Arial"/>
          <w:b/>
          <w:bCs/>
          <w:color w:val="365F91" w:themeColor="accent1" w:themeShade="BF"/>
          <w:sz w:val="24"/>
          <w:szCs w:val="24"/>
        </w:rPr>
        <w:t>1</w:t>
      </w:r>
      <w:r w:rsidR="00D416CB" w:rsidRPr="00880D43">
        <w:rPr>
          <w:rFonts w:ascii="Arial" w:eastAsiaTheme="majorEastAsia" w:hAnsi="Arial" w:cs="Arial"/>
          <w:b/>
          <w:bCs/>
          <w:color w:val="365F91" w:themeColor="accent1" w:themeShade="BF"/>
          <w:sz w:val="24"/>
          <w:szCs w:val="24"/>
        </w:rPr>
        <w:t>7</w:t>
      </w:r>
    </w:p>
    <w:p w14:paraId="4994475C" w14:textId="53B99939" w:rsidR="00C56328" w:rsidRPr="00043353" w:rsidRDefault="005F257D" w:rsidP="008A1B89">
      <w:pPr>
        <w:pStyle w:val="Nagwek1"/>
        <w:spacing w:line="360" w:lineRule="auto"/>
        <w:rPr>
          <w:i/>
        </w:rPr>
      </w:pPr>
      <w:bookmarkStart w:id="79" w:name="_Toc170819184"/>
      <w:r w:rsidRPr="00880D43">
        <w:t xml:space="preserve">Ocena </w:t>
      </w:r>
      <w:r w:rsidRPr="00043353">
        <w:t>formalna projekt</w:t>
      </w:r>
      <w:r w:rsidR="00B47DE1" w:rsidRPr="00043353">
        <w:t>u</w:t>
      </w:r>
      <w:r w:rsidR="000A0C86" w:rsidRPr="00043353">
        <w:t xml:space="preserve"> </w:t>
      </w:r>
      <w:r w:rsidR="00BE1D28" w:rsidRPr="00043353">
        <w:t>(dotyczy wyłącznie projektów finansowanych z EFRR)</w:t>
      </w:r>
      <w:bookmarkEnd w:id="79"/>
    </w:p>
    <w:p w14:paraId="5DAE81A5" w14:textId="430EB20F" w:rsidR="00043353" w:rsidRDefault="00043353" w:rsidP="008A1B89">
      <w:pPr>
        <w:spacing w:before="120" w:after="120" w:line="360" w:lineRule="auto"/>
        <w:rPr>
          <w:rFonts w:ascii="Arial" w:hAnsi="Arial" w:cs="Arial"/>
          <w:sz w:val="24"/>
          <w:szCs w:val="24"/>
        </w:rPr>
      </w:pPr>
      <w:r w:rsidRPr="00043353">
        <w:rPr>
          <w:rFonts w:ascii="Arial" w:hAnsi="Arial" w:cs="Arial"/>
          <w:sz w:val="24"/>
          <w:szCs w:val="24"/>
        </w:rPr>
        <w:t xml:space="preserve">W ramach </w:t>
      </w:r>
      <w:r w:rsidR="008868A9">
        <w:rPr>
          <w:rFonts w:ascii="Arial" w:hAnsi="Arial" w:cs="Arial"/>
          <w:sz w:val="24"/>
          <w:szCs w:val="24"/>
        </w:rPr>
        <w:t xml:space="preserve">wskazanego </w:t>
      </w:r>
      <w:r w:rsidRPr="00043353">
        <w:rPr>
          <w:rFonts w:ascii="Arial" w:hAnsi="Arial" w:cs="Arial"/>
          <w:sz w:val="24"/>
          <w:szCs w:val="24"/>
        </w:rPr>
        <w:t>naboru nie dotyczy.</w:t>
      </w:r>
    </w:p>
    <w:p w14:paraId="7D87E9BD" w14:textId="77777777" w:rsidR="00742328" w:rsidRPr="00880D43" w:rsidRDefault="00742328" w:rsidP="008A1B89">
      <w:pPr>
        <w:spacing w:before="120" w:after="120" w:line="360" w:lineRule="auto"/>
        <w:rPr>
          <w:rFonts w:ascii="Arial" w:hAnsi="Arial" w:cs="Arial"/>
          <w:sz w:val="24"/>
          <w:szCs w:val="24"/>
        </w:rPr>
      </w:pPr>
    </w:p>
    <w:p w14:paraId="5B0C3388" w14:textId="30970047" w:rsidR="00E542DC" w:rsidRPr="00856F34" w:rsidRDefault="00E542DC" w:rsidP="008A1B89">
      <w:pPr>
        <w:spacing w:before="120" w:after="120" w:line="360" w:lineRule="auto"/>
        <w:rPr>
          <w:rFonts w:ascii="Arial" w:eastAsiaTheme="majorEastAsia" w:hAnsi="Arial" w:cs="Arial"/>
          <w:b/>
          <w:bCs/>
          <w:color w:val="365F91" w:themeColor="accent1" w:themeShade="BF"/>
          <w:sz w:val="24"/>
          <w:szCs w:val="24"/>
        </w:rPr>
      </w:pPr>
      <w:r w:rsidRPr="00856F34">
        <w:rPr>
          <w:rFonts w:ascii="Arial" w:eastAsiaTheme="majorEastAsia" w:hAnsi="Arial" w:cs="Arial"/>
          <w:b/>
          <w:bCs/>
          <w:color w:val="365F91" w:themeColor="accent1" w:themeShade="BF"/>
          <w:sz w:val="24"/>
          <w:szCs w:val="24"/>
        </w:rPr>
        <w:t xml:space="preserve">§ </w:t>
      </w:r>
      <w:r w:rsidR="00D416CB" w:rsidRPr="00856F34">
        <w:rPr>
          <w:rFonts w:ascii="Arial" w:eastAsiaTheme="majorEastAsia" w:hAnsi="Arial" w:cs="Arial"/>
          <w:b/>
          <w:bCs/>
          <w:color w:val="365F91" w:themeColor="accent1" w:themeShade="BF"/>
          <w:sz w:val="24"/>
          <w:szCs w:val="24"/>
        </w:rPr>
        <w:t>18</w:t>
      </w:r>
    </w:p>
    <w:p w14:paraId="7E21DC04" w14:textId="387158C1" w:rsidR="00E542DC" w:rsidRPr="00880D43" w:rsidRDefault="00E542DC" w:rsidP="008A1B89">
      <w:pPr>
        <w:pStyle w:val="Nagwek1"/>
        <w:spacing w:line="360" w:lineRule="auto"/>
      </w:pPr>
      <w:bookmarkStart w:id="80" w:name="_Toc170819185"/>
      <w:r w:rsidRPr="00880D43">
        <w:t>Ocena merytoryczna projekt</w:t>
      </w:r>
      <w:r w:rsidR="00B47DE1" w:rsidRPr="00880D43">
        <w:t>u</w:t>
      </w:r>
      <w:bookmarkEnd w:id="80"/>
    </w:p>
    <w:p w14:paraId="673EDC58" w14:textId="2B9CFF34" w:rsidR="00411F4A" w:rsidRPr="00880D43" w:rsidRDefault="0002213F" w:rsidP="007762BD">
      <w:pPr>
        <w:pStyle w:val="Akapitzlist"/>
        <w:numPr>
          <w:ilvl w:val="0"/>
          <w:numId w:val="34"/>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Ocena merytoryczna</w:t>
      </w:r>
      <w:r w:rsidR="00856F34">
        <w:rPr>
          <w:rFonts w:ascii="Arial" w:hAnsi="Arial" w:cs="Arial"/>
          <w:sz w:val="24"/>
          <w:szCs w:val="24"/>
        </w:rPr>
        <w:t xml:space="preserve"> projektów</w:t>
      </w:r>
      <w:r w:rsidRPr="00880D43">
        <w:rPr>
          <w:rFonts w:ascii="Arial" w:hAnsi="Arial" w:cs="Arial"/>
          <w:sz w:val="24"/>
          <w:szCs w:val="24"/>
        </w:rPr>
        <w:t xml:space="preserve"> obejmuje ocenę spełniania przez projekt kryteriów o charakterze merytorycznym wskazanych w </w:t>
      </w:r>
      <w:r w:rsidR="00567FE3" w:rsidRPr="00005DA9">
        <w:rPr>
          <w:rFonts w:ascii="Arial" w:hAnsi="Arial" w:cs="Arial"/>
          <w:sz w:val="24"/>
          <w:szCs w:val="24"/>
        </w:rPr>
        <w:t xml:space="preserve">załączniku </w:t>
      </w:r>
      <w:r w:rsidRPr="00005DA9">
        <w:rPr>
          <w:rFonts w:ascii="Arial" w:hAnsi="Arial" w:cs="Arial"/>
          <w:sz w:val="24"/>
          <w:szCs w:val="24"/>
        </w:rPr>
        <w:t xml:space="preserve">nr </w:t>
      </w:r>
      <w:r w:rsidR="00742586" w:rsidRPr="00005DA9">
        <w:rPr>
          <w:rFonts w:ascii="Arial" w:hAnsi="Arial" w:cs="Arial"/>
          <w:sz w:val="24"/>
          <w:szCs w:val="24"/>
        </w:rPr>
        <w:t>1</w:t>
      </w:r>
      <w:r w:rsidR="00FB6BED" w:rsidRPr="00005DA9">
        <w:rPr>
          <w:rFonts w:ascii="Arial" w:hAnsi="Arial" w:cs="Arial"/>
          <w:sz w:val="24"/>
          <w:szCs w:val="24"/>
        </w:rPr>
        <w:t xml:space="preserve"> </w:t>
      </w:r>
      <w:r w:rsidRPr="00005DA9">
        <w:rPr>
          <w:rFonts w:ascii="Arial" w:hAnsi="Arial" w:cs="Arial"/>
          <w:sz w:val="24"/>
          <w:szCs w:val="24"/>
        </w:rPr>
        <w:t>do</w:t>
      </w:r>
      <w:r w:rsidR="0068522B">
        <w:rPr>
          <w:rFonts w:ascii="Arial" w:hAnsi="Arial" w:cs="Arial"/>
          <w:sz w:val="24"/>
          <w:szCs w:val="24"/>
        </w:rPr>
        <w:t xml:space="preserve"> </w:t>
      </w:r>
      <w:r w:rsidRPr="00880D43">
        <w:rPr>
          <w:rFonts w:ascii="Arial" w:hAnsi="Arial" w:cs="Arial"/>
          <w:sz w:val="24"/>
          <w:szCs w:val="24"/>
        </w:rPr>
        <w:t>Regulaminu</w:t>
      </w:r>
      <w:r w:rsidR="00F67DD3" w:rsidRPr="00880D43">
        <w:rPr>
          <w:rFonts w:ascii="Arial" w:hAnsi="Arial" w:cs="Arial"/>
          <w:sz w:val="24"/>
          <w:szCs w:val="24"/>
        </w:rPr>
        <w:t>.</w:t>
      </w:r>
    </w:p>
    <w:p w14:paraId="1B070112" w14:textId="68AD2C6F" w:rsidR="00E02C69" w:rsidRPr="00880D43" w:rsidRDefault="00BA5D4E" w:rsidP="007762BD">
      <w:pPr>
        <w:pStyle w:val="Akapitzlist"/>
        <w:keepNext/>
        <w:numPr>
          <w:ilvl w:val="0"/>
          <w:numId w:val="34"/>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Ocena merytoryczna dokonywana jest przez</w:t>
      </w:r>
      <w:r w:rsidR="00020930" w:rsidRPr="00880D43">
        <w:rPr>
          <w:rFonts w:ascii="Arial" w:hAnsi="Arial" w:cs="Arial"/>
          <w:sz w:val="24"/>
          <w:szCs w:val="24"/>
        </w:rPr>
        <w:t xml:space="preserve"> </w:t>
      </w:r>
      <w:r w:rsidR="00020930" w:rsidRPr="00880D43">
        <w:rPr>
          <w:rStyle w:val="markedcontent"/>
          <w:rFonts w:ascii="Arial" w:hAnsi="Arial" w:cs="Arial"/>
          <w:sz w:val="24"/>
          <w:szCs w:val="24"/>
        </w:rPr>
        <w:t xml:space="preserve">co najmniej dwóch </w:t>
      </w:r>
      <w:r w:rsidR="001E51B1" w:rsidRPr="00880D43">
        <w:rPr>
          <w:rFonts w:ascii="Arial" w:hAnsi="Arial" w:cs="Arial"/>
          <w:sz w:val="24"/>
          <w:szCs w:val="24"/>
        </w:rPr>
        <w:t xml:space="preserve">członków KOP </w:t>
      </w:r>
      <w:r w:rsidRPr="00880D43">
        <w:rPr>
          <w:rFonts w:ascii="Arial" w:hAnsi="Arial" w:cs="Arial"/>
          <w:sz w:val="24"/>
          <w:szCs w:val="24"/>
        </w:rPr>
        <w:t xml:space="preserve">będących </w:t>
      </w:r>
      <w:r w:rsidR="004669F7" w:rsidRPr="00880D43">
        <w:rPr>
          <w:rFonts w:ascii="Arial" w:hAnsi="Arial" w:cs="Arial"/>
          <w:sz w:val="24"/>
          <w:szCs w:val="24"/>
        </w:rPr>
        <w:t>pracownikami</w:t>
      </w:r>
      <w:r w:rsidR="00856F34">
        <w:rPr>
          <w:rFonts w:ascii="Arial" w:hAnsi="Arial" w:cs="Arial"/>
          <w:sz w:val="24"/>
          <w:szCs w:val="24"/>
        </w:rPr>
        <w:t xml:space="preserve"> ION</w:t>
      </w:r>
      <w:r w:rsidR="004669F7" w:rsidRPr="00880D43">
        <w:rPr>
          <w:rFonts w:ascii="Arial" w:hAnsi="Arial" w:cs="Arial"/>
          <w:sz w:val="24"/>
          <w:szCs w:val="24"/>
        </w:rPr>
        <w:t xml:space="preserve"> i/lub </w:t>
      </w:r>
      <w:r w:rsidR="002E008D" w:rsidRPr="00880D43">
        <w:rPr>
          <w:rFonts w:ascii="Arial" w:hAnsi="Arial" w:cs="Arial"/>
          <w:sz w:val="24"/>
          <w:szCs w:val="24"/>
        </w:rPr>
        <w:t>ekspertami</w:t>
      </w:r>
      <w:r w:rsidR="00411F4A" w:rsidRPr="00880D43">
        <w:rPr>
          <w:rFonts w:ascii="Arial" w:hAnsi="Arial" w:cs="Arial"/>
          <w:sz w:val="24"/>
          <w:szCs w:val="24"/>
        </w:rPr>
        <w:t xml:space="preserve">, </w:t>
      </w:r>
      <w:r w:rsidR="00E02C69" w:rsidRPr="00880D43">
        <w:rPr>
          <w:rFonts w:ascii="Arial" w:hAnsi="Arial" w:cs="Arial"/>
          <w:sz w:val="24"/>
          <w:szCs w:val="24"/>
        </w:rPr>
        <w:t>na zasadach konsensusu, co</w:t>
      </w:r>
      <w:r w:rsidR="0068522B">
        <w:rPr>
          <w:rFonts w:ascii="Arial" w:hAnsi="Arial" w:cs="Arial"/>
          <w:sz w:val="24"/>
          <w:szCs w:val="24"/>
        </w:rPr>
        <w:t xml:space="preserve"> </w:t>
      </w:r>
      <w:r w:rsidR="00E02C69" w:rsidRPr="00880D43">
        <w:rPr>
          <w:rFonts w:ascii="Arial" w:hAnsi="Arial" w:cs="Arial"/>
          <w:sz w:val="24"/>
          <w:szCs w:val="24"/>
        </w:rPr>
        <w:t xml:space="preserve">oznacza że </w:t>
      </w:r>
      <w:r w:rsidR="00E02C69" w:rsidRPr="00880D43">
        <w:rPr>
          <w:rFonts w:ascii="Arial" w:hAnsi="Arial" w:cs="Arial"/>
          <w:color w:val="000000" w:themeColor="text1"/>
          <w:sz w:val="24"/>
          <w:szCs w:val="24"/>
        </w:rPr>
        <w:t>wypełniają jedną wspólną Kartę Oceny Merytorycznej (KOM).</w:t>
      </w:r>
    </w:p>
    <w:p w14:paraId="2D537261" w14:textId="3384EAD8" w:rsidR="005809BE" w:rsidRPr="002230EE" w:rsidRDefault="00425335" w:rsidP="007762BD">
      <w:pPr>
        <w:pStyle w:val="Akapitzlist"/>
        <w:numPr>
          <w:ilvl w:val="0"/>
          <w:numId w:val="34"/>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Ocena merytoryczna projekt</w:t>
      </w:r>
      <w:r w:rsidR="00E34C89" w:rsidRPr="00880D43">
        <w:rPr>
          <w:rFonts w:ascii="Arial" w:hAnsi="Arial" w:cs="Arial"/>
          <w:sz w:val="24"/>
          <w:szCs w:val="24"/>
        </w:rPr>
        <w:t>u</w:t>
      </w:r>
      <w:r w:rsidRPr="00880D43">
        <w:rPr>
          <w:rFonts w:ascii="Arial" w:hAnsi="Arial" w:cs="Arial"/>
          <w:sz w:val="24"/>
          <w:szCs w:val="24"/>
        </w:rPr>
        <w:t xml:space="preserve"> poleg</w:t>
      </w:r>
      <w:r w:rsidR="005809BE" w:rsidRPr="00880D43">
        <w:rPr>
          <w:rFonts w:ascii="Arial" w:hAnsi="Arial" w:cs="Arial"/>
          <w:sz w:val="24"/>
          <w:szCs w:val="24"/>
        </w:rPr>
        <w:t>a na weryfikacji, czy wniosek o</w:t>
      </w:r>
      <w:r w:rsidR="0068522B">
        <w:rPr>
          <w:rFonts w:ascii="Arial" w:hAnsi="Arial" w:cs="Arial"/>
          <w:sz w:val="24"/>
          <w:szCs w:val="24"/>
        </w:rPr>
        <w:t xml:space="preserve"> </w:t>
      </w:r>
      <w:r w:rsidR="005809BE" w:rsidRPr="002230EE">
        <w:rPr>
          <w:rFonts w:ascii="Arial" w:hAnsi="Arial" w:cs="Arial"/>
          <w:sz w:val="24"/>
          <w:szCs w:val="24"/>
        </w:rPr>
        <w:t>dofinansowanie spełnia:</w:t>
      </w:r>
    </w:p>
    <w:p w14:paraId="3B6985D4" w14:textId="3EC02FDD" w:rsidR="005809BE" w:rsidRPr="002230EE" w:rsidRDefault="005809BE" w:rsidP="007762BD">
      <w:pPr>
        <w:pStyle w:val="Akapitzlist"/>
        <w:numPr>
          <w:ilvl w:val="0"/>
          <w:numId w:val="17"/>
        </w:numPr>
        <w:spacing w:before="120" w:after="120" w:line="360" w:lineRule="auto"/>
        <w:ind w:left="1134" w:hanging="567"/>
        <w:contextualSpacing w:val="0"/>
        <w:rPr>
          <w:rFonts w:ascii="Arial" w:hAnsi="Arial" w:cs="Arial"/>
          <w:sz w:val="24"/>
          <w:szCs w:val="24"/>
        </w:rPr>
      </w:pPr>
      <w:r w:rsidRPr="002230EE">
        <w:rPr>
          <w:rFonts w:ascii="Arial" w:hAnsi="Arial" w:cs="Arial"/>
          <w:sz w:val="24"/>
          <w:szCs w:val="24"/>
        </w:rPr>
        <w:t>kryteria merytoryczne</w:t>
      </w:r>
      <w:r w:rsidR="004669F7" w:rsidRPr="002230EE">
        <w:rPr>
          <w:rFonts w:ascii="Arial" w:hAnsi="Arial" w:cs="Arial"/>
          <w:sz w:val="24"/>
          <w:szCs w:val="24"/>
        </w:rPr>
        <w:t xml:space="preserve"> dostępu,</w:t>
      </w:r>
      <w:r w:rsidR="00425335" w:rsidRPr="002230EE">
        <w:rPr>
          <w:rFonts w:ascii="Arial" w:hAnsi="Arial" w:cs="Arial"/>
          <w:sz w:val="24"/>
          <w:szCs w:val="24"/>
        </w:rPr>
        <w:t xml:space="preserve"> </w:t>
      </w:r>
    </w:p>
    <w:p w14:paraId="384A2E58" w14:textId="537F91C2" w:rsidR="00007E74" w:rsidRPr="002230EE" w:rsidRDefault="00007E74" w:rsidP="007762BD">
      <w:pPr>
        <w:pStyle w:val="Akapitzlist"/>
        <w:numPr>
          <w:ilvl w:val="0"/>
          <w:numId w:val="17"/>
        </w:numPr>
        <w:spacing w:before="120" w:after="120" w:line="360" w:lineRule="auto"/>
        <w:ind w:left="1134" w:hanging="567"/>
        <w:contextualSpacing w:val="0"/>
        <w:rPr>
          <w:rFonts w:ascii="Arial" w:hAnsi="Arial" w:cs="Arial"/>
          <w:sz w:val="24"/>
          <w:szCs w:val="24"/>
        </w:rPr>
      </w:pPr>
      <w:r w:rsidRPr="002230EE">
        <w:rPr>
          <w:rFonts w:ascii="Arial" w:hAnsi="Arial" w:cs="Arial"/>
          <w:sz w:val="24"/>
          <w:szCs w:val="24"/>
        </w:rPr>
        <w:t>specyficzne kryteria merytoryczne,</w:t>
      </w:r>
    </w:p>
    <w:p w14:paraId="3D5E8D47" w14:textId="324D237C" w:rsidR="008868A9" w:rsidRDefault="00425335" w:rsidP="00F26D5F">
      <w:pPr>
        <w:pStyle w:val="Akapitzlist"/>
        <w:numPr>
          <w:ilvl w:val="0"/>
          <w:numId w:val="17"/>
        </w:numPr>
        <w:spacing w:before="120" w:after="120" w:line="360" w:lineRule="auto"/>
        <w:ind w:left="1134" w:hanging="567"/>
        <w:contextualSpacing w:val="0"/>
        <w:rPr>
          <w:rFonts w:ascii="Arial" w:hAnsi="Arial" w:cs="Arial"/>
          <w:sz w:val="24"/>
          <w:szCs w:val="24"/>
        </w:rPr>
      </w:pPr>
      <w:r w:rsidRPr="002230EE">
        <w:rPr>
          <w:rFonts w:ascii="Arial" w:hAnsi="Arial" w:cs="Arial"/>
          <w:sz w:val="24"/>
          <w:szCs w:val="24"/>
        </w:rPr>
        <w:t>kryteri</w:t>
      </w:r>
      <w:r w:rsidR="005809BE" w:rsidRPr="002230EE">
        <w:rPr>
          <w:rFonts w:ascii="Arial" w:hAnsi="Arial" w:cs="Arial"/>
          <w:sz w:val="24"/>
          <w:szCs w:val="24"/>
        </w:rPr>
        <w:t>a</w:t>
      </w:r>
      <w:r w:rsidRPr="002230EE">
        <w:rPr>
          <w:rFonts w:ascii="Arial" w:hAnsi="Arial" w:cs="Arial"/>
          <w:sz w:val="24"/>
          <w:szCs w:val="24"/>
        </w:rPr>
        <w:t xml:space="preserve"> merytoryczn</w:t>
      </w:r>
      <w:r w:rsidR="005809BE" w:rsidRPr="002230EE">
        <w:rPr>
          <w:rFonts w:ascii="Arial" w:hAnsi="Arial" w:cs="Arial"/>
          <w:sz w:val="24"/>
          <w:szCs w:val="24"/>
        </w:rPr>
        <w:t>e</w:t>
      </w:r>
      <w:r w:rsidRPr="002230EE">
        <w:rPr>
          <w:rFonts w:ascii="Arial" w:hAnsi="Arial" w:cs="Arial"/>
          <w:sz w:val="24"/>
          <w:szCs w:val="24"/>
        </w:rPr>
        <w:t xml:space="preserve"> punktow</w:t>
      </w:r>
      <w:r w:rsidR="005809BE" w:rsidRPr="002230EE">
        <w:rPr>
          <w:rFonts w:ascii="Arial" w:hAnsi="Arial" w:cs="Arial"/>
          <w:sz w:val="24"/>
          <w:szCs w:val="24"/>
        </w:rPr>
        <w:t xml:space="preserve">e (trzy z nich mają </w:t>
      </w:r>
      <w:r w:rsidRPr="002230EE">
        <w:rPr>
          <w:rFonts w:ascii="Arial" w:hAnsi="Arial" w:cs="Arial"/>
          <w:sz w:val="24"/>
          <w:szCs w:val="24"/>
        </w:rPr>
        <w:t>charakter rozstrzygający, tzn. decydujący o kolejności projektów z taką samą liczbą punktów</w:t>
      </w:r>
      <w:r w:rsidR="005809BE" w:rsidRPr="002230EE">
        <w:rPr>
          <w:rFonts w:ascii="Arial" w:hAnsi="Arial" w:cs="Arial"/>
          <w:sz w:val="24"/>
          <w:szCs w:val="24"/>
        </w:rPr>
        <w:t>)</w:t>
      </w:r>
      <w:r w:rsidR="008868A9">
        <w:rPr>
          <w:rFonts w:ascii="Arial" w:hAnsi="Arial" w:cs="Arial"/>
          <w:sz w:val="24"/>
          <w:szCs w:val="24"/>
        </w:rPr>
        <w:t>,</w:t>
      </w:r>
    </w:p>
    <w:p w14:paraId="52C15850" w14:textId="63E1C3C1" w:rsidR="00425335" w:rsidRPr="002230EE" w:rsidRDefault="008868A9" w:rsidP="00F26D5F">
      <w:pPr>
        <w:pStyle w:val="Akapitzlist"/>
        <w:numPr>
          <w:ilvl w:val="0"/>
          <w:numId w:val="17"/>
        </w:numPr>
        <w:spacing w:before="120" w:after="120" w:line="360" w:lineRule="auto"/>
        <w:ind w:left="1134" w:hanging="567"/>
        <w:contextualSpacing w:val="0"/>
        <w:rPr>
          <w:rFonts w:ascii="Arial" w:hAnsi="Arial" w:cs="Arial"/>
          <w:sz w:val="24"/>
          <w:szCs w:val="24"/>
        </w:rPr>
      </w:pPr>
      <w:r>
        <w:rPr>
          <w:rFonts w:ascii="Arial" w:hAnsi="Arial" w:cs="Arial"/>
          <w:sz w:val="24"/>
          <w:szCs w:val="24"/>
        </w:rPr>
        <w:t>kryterium premiujące (o ile dotyczy)</w:t>
      </w:r>
      <w:r w:rsidR="00425335" w:rsidRPr="002230EE">
        <w:rPr>
          <w:rFonts w:ascii="Arial" w:hAnsi="Arial" w:cs="Arial"/>
          <w:sz w:val="24"/>
          <w:szCs w:val="24"/>
        </w:rPr>
        <w:t>.</w:t>
      </w:r>
    </w:p>
    <w:p w14:paraId="6F07F22D" w14:textId="0F06ED3F" w:rsidR="00411F4A" w:rsidRPr="002230EE" w:rsidRDefault="00082EA2" w:rsidP="007762BD">
      <w:pPr>
        <w:pStyle w:val="Akapitzlist"/>
        <w:numPr>
          <w:ilvl w:val="0"/>
          <w:numId w:val="34"/>
        </w:numPr>
        <w:suppressAutoHyphens/>
        <w:spacing w:before="120" w:after="120" w:line="360" w:lineRule="auto"/>
        <w:ind w:left="567" w:hanging="567"/>
        <w:contextualSpacing w:val="0"/>
        <w:rPr>
          <w:rFonts w:ascii="Arial" w:hAnsi="Arial" w:cs="Arial"/>
          <w:sz w:val="24"/>
          <w:szCs w:val="24"/>
        </w:rPr>
      </w:pPr>
      <w:r w:rsidRPr="002230EE">
        <w:rPr>
          <w:rFonts w:ascii="Arial" w:eastAsia="Times New Roman" w:hAnsi="Arial" w:cs="Arial"/>
          <w:sz w:val="24"/>
          <w:szCs w:val="24"/>
          <w:lang w:eastAsia="pl-PL"/>
        </w:rPr>
        <w:t xml:space="preserve">Każdy wniosek o dofinansowanie projektu podlega ocenie spełniania przez niego kryteriów merytorycznych dostępu (ocenianych w sposób: „tak”, lub „tak </w:t>
      </w:r>
      <w:r w:rsidRPr="002230EE">
        <w:rPr>
          <w:rFonts w:ascii="Arial" w:eastAsia="Times New Roman" w:hAnsi="Arial" w:cs="Arial"/>
          <w:sz w:val="24"/>
          <w:szCs w:val="24"/>
          <w:lang w:eastAsia="pl-PL"/>
        </w:rPr>
        <w:lastRenderedPageBreak/>
        <w:t xml:space="preserve">do negocjacji”, „nie” lub stwierdzeniu, że kryterium nie dotyczy danego projektu). </w:t>
      </w:r>
    </w:p>
    <w:p w14:paraId="17C84CA7" w14:textId="62E12D81" w:rsidR="00856F34" w:rsidRPr="002230EE" w:rsidRDefault="00043353" w:rsidP="007762BD">
      <w:pPr>
        <w:pStyle w:val="Akapitzlist"/>
        <w:numPr>
          <w:ilvl w:val="0"/>
          <w:numId w:val="34"/>
        </w:numPr>
        <w:suppressAutoHyphens/>
        <w:spacing w:before="120" w:after="120" w:line="360" w:lineRule="auto"/>
        <w:ind w:left="567" w:hanging="567"/>
        <w:contextualSpacing w:val="0"/>
        <w:rPr>
          <w:rFonts w:ascii="Arial" w:hAnsi="Arial" w:cs="Arial"/>
          <w:sz w:val="24"/>
          <w:szCs w:val="24"/>
        </w:rPr>
      </w:pPr>
      <w:r w:rsidRPr="002230EE">
        <w:rPr>
          <w:rFonts w:ascii="Arial" w:hAnsi="Arial" w:cs="Arial"/>
          <w:sz w:val="24"/>
          <w:szCs w:val="24"/>
        </w:rPr>
        <w:t>Projekty niespełniające któregokolwiek z kryteriów merytorycznych dostępu są odrzucane na etapie oceny merytorycznej i nie podlegają dalszej ocenie w</w:t>
      </w:r>
      <w:r w:rsidR="007762BD" w:rsidRPr="002230EE">
        <w:rPr>
          <w:rFonts w:ascii="Arial" w:hAnsi="Arial" w:cs="Arial"/>
          <w:sz w:val="24"/>
          <w:szCs w:val="24"/>
        </w:rPr>
        <w:t> </w:t>
      </w:r>
      <w:r w:rsidRPr="002230EE">
        <w:rPr>
          <w:rFonts w:ascii="Arial" w:hAnsi="Arial" w:cs="Arial"/>
          <w:sz w:val="24"/>
          <w:szCs w:val="24"/>
        </w:rPr>
        <w:t>zakresie spełnienia specyficznych kryteriów merytorycznych.</w:t>
      </w:r>
    </w:p>
    <w:p w14:paraId="76D108CE" w14:textId="1A6AEF1D" w:rsidR="0062597A" w:rsidRPr="00955057" w:rsidRDefault="00007E74" w:rsidP="007762BD">
      <w:pPr>
        <w:numPr>
          <w:ilvl w:val="0"/>
          <w:numId w:val="34"/>
        </w:numPr>
        <w:spacing w:before="120" w:after="120" w:line="360" w:lineRule="auto"/>
        <w:ind w:left="567" w:hanging="567"/>
        <w:rPr>
          <w:rFonts w:ascii="Arial" w:hAnsi="Arial" w:cs="Arial"/>
          <w:sz w:val="24"/>
          <w:szCs w:val="24"/>
        </w:rPr>
      </w:pPr>
      <w:r w:rsidRPr="00955057">
        <w:rPr>
          <w:rFonts w:ascii="Arial" w:hAnsi="Arial" w:cs="Arial"/>
          <w:sz w:val="24"/>
          <w:szCs w:val="24"/>
        </w:rPr>
        <w:t>Jeżeli oceniający uzna</w:t>
      </w:r>
      <w:r w:rsidR="0062597A" w:rsidRPr="00955057">
        <w:rPr>
          <w:rFonts w:ascii="Arial" w:hAnsi="Arial" w:cs="Arial"/>
          <w:sz w:val="24"/>
          <w:szCs w:val="24"/>
        </w:rPr>
        <w:t>ją</w:t>
      </w:r>
      <w:r w:rsidRPr="00955057">
        <w:rPr>
          <w:rFonts w:ascii="Arial" w:hAnsi="Arial" w:cs="Arial"/>
          <w:sz w:val="24"/>
          <w:szCs w:val="24"/>
        </w:rPr>
        <w:t xml:space="preserve">, że projekt nie spełnia któregokolwiek z </w:t>
      </w:r>
      <w:r w:rsidR="00816153" w:rsidRPr="00955057">
        <w:rPr>
          <w:rFonts w:ascii="Arial" w:hAnsi="Arial" w:cs="Arial"/>
          <w:sz w:val="24"/>
          <w:szCs w:val="24"/>
        </w:rPr>
        <w:t xml:space="preserve">kryteriów </w:t>
      </w:r>
      <w:r w:rsidR="009F1BD9" w:rsidRPr="00955057">
        <w:rPr>
          <w:rFonts w:ascii="Arial" w:hAnsi="Arial" w:cs="Arial"/>
          <w:sz w:val="24"/>
          <w:szCs w:val="24"/>
        </w:rPr>
        <w:t xml:space="preserve">merytorycznych </w:t>
      </w:r>
      <w:r w:rsidRPr="00955057">
        <w:rPr>
          <w:rFonts w:ascii="Arial" w:hAnsi="Arial" w:cs="Arial"/>
          <w:sz w:val="24"/>
          <w:szCs w:val="24"/>
        </w:rPr>
        <w:t xml:space="preserve">dostępu, </w:t>
      </w:r>
      <w:r w:rsidR="0062597A" w:rsidRPr="00955057">
        <w:rPr>
          <w:rFonts w:ascii="Arial" w:hAnsi="Arial" w:cs="Arial"/>
          <w:sz w:val="24"/>
          <w:szCs w:val="24"/>
        </w:rPr>
        <w:t>odpowiednio odnotowują</w:t>
      </w:r>
      <w:r w:rsidRPr="00955057">
        <w:rPr>
          <w:rFonts w:ascii="Arial" w:hAnsi="Arial" w:cs="Arial"/>
          <w:sz w:val="24"/>
          <w:szCs w:val="24"/>
        </w:rPr>
        <w:t xml:space="preserve"> ten fakt w karcie oceny merytorycznej, uzasadniając szczegółowo swoją ocenę. Projekty niespełniające któregokolwiek z kryteriów merytorycznych dostępu są odrzucane na etapie oceny merytorycznej i nie podlegają dalszej ocenie w zakresie spełnienia </w:t>
      </w:r>
      <w:r w:rsidR="0062597A" w:rsidRPr="00955057">
        <w:rPr>
          <w:rFonts w:ascii="Arial" w:hAnsi="Arial" w:cs="Arial"/>
          <w:sz w:val="24"/>
          <w:szCs w:val="24"/>
        </w:rPr>
        <w:t>specyficznych kryteriów merytorycznych</w:t>
      </w:r>
      <w:r w:rsidRPr="00955057">
        <w:rPr>
          <w:rFonts w:ascii="Arial" w:hAnsi="Arial" w:cs="Arial"/>
          <w:sz w:val="24"/>
          <w:szCs w:val="24"/>
        </w:rPr>
        <w:t xml:space="preserve">. </w:t>
      </w:r>
    </w:p>
    <w:p w14:paraId="532B9ADB" w14:textId="58B4D43C" w:rsidR="00A11200" w:rsidRPr="00955057" w:rsidRDefault="00A11200" w:rsidP="007762BD">
      <w:pPr>
        <w:pStyle w:val="Akapitzlist"/>
        <w:numPr>
          <w:ilvl w:val="0"/>
          <w:numId w:val="34"/>
        </w:numPr>
        <w:spacing w:before="120" w:after="120" w:line="360" w:lineRule="auto"/>
        <w:ind w:left="567" w:hanging="567"/>
        <w:contextualSpacing w:val="0"/>
        <w:rPr>
          <w:rFonts w:ascii="Arial" w:hAnsi="Arial" w:cs="Arial"/>
          <w:sz w:val="24"/>
          <w:szCs w:val="24"/>
        </w:rPr>
      </w:pPr>
      <w:r w:rsidRPr="00955057">
        <w:rPr>
          <w:rFonts w:ascii="Arial" w:hAnsi="Arial" w:cs="Arial"/>
          <w:sz w:val="24"/>
          <w:szCs w:val="24"/>
        </w:rPr>
        <w:t>Jeśli projekt spełnił wszystkie kryteria merytoryczne dostępu, dokonywana jest ocena spełnienia specyficznych kryteriów merytorycznych (</w:t>
      </w:r>
      <w:r w:rsidRPr="00955057">
        <w:rPr>
          <w:rFonts w:ascii="Arial" w:eastAsia="Times New Roman" w:hAnsi="Arial" w:cs="Arial"/>
          <w:sz w:val="24"/>
          <w:szCs w:val="24"/>
          <w:lang w:eastAsia="pl-PL"/>
        </w:rPr>
        <w:t xml:space="preserve">ocenianych w sposób: „tak”, lub „tak do negocjacji”, „nie” lub stwierdzeniu, że kryterium </w:t>
      </w:r>
      <w:r w:rsidR="00CD19A8" w:rsidRPr="00955057">
        <w:rPr>
          <w:rFonts w:ascii="Arial" w:eastAsia="Times New Roman" w:hAnsi="Arial" w:cs="Arial"/>
          <w:sz w:val="24"/>
          <w:szCs w:val="24"/>
          <w:lang w:eastAsia="pl-PL"/>
        </w:rPr>
        <w:t>„</w:t>
      </w:r>
      <w:r w:rsidRPr="00955057">
        <w:rPr>
          <w:rFonts w:ascii="Arial" w:eastAsia="Times New Roman" w:hAnsi="Arial" w:cs="Arial"/>
          <w:sz w:val="24"/>
          <w:szCs w:val="24"/>
          <w:lang w:eastAsia="pl-PL"/>
        </w:rPr>
        <w:t>nie</w:t>
      </w:r>
      <w:r w:rsidR="0068522B">
        <w:rPr>
          <w:rFonts w:ascii="Arial" w:eastAsia="Times New Roman" w:hAnsi="Arial" w:cs="Arial"/>
          <w:sz w:val="24"/>
          <w:szCs w:val="24"/>
          <w:lang w:eastAsia="pl-PL"/>
        </w:rPr>
        <w:t xml:space="preserve"> </w:t>
      </w:r>
      <w:r w:rsidRPr="00955057">
        <w:rPr>
          <w:rFonts w:ascii="Arial" w:eastAsia="Times New Roman" w:hAnsi="Arial" w:cs="Arial"/>
          <w:sz w:val="24"/>
          <w:szCs w:val="24"/>
          <w:lang w:eastAsia="pl-PL"/>
        </w:rPr>
        <w:t>dotyczy</w:t>
      </w:r>
      <w:r w:rsidR="00CD19A8" w:rsidRPr="00955057">
        <w:rPr>
          <w:rFonts w:ascii="Arial" w:eastAsia="Times New Roman" w:hAnsi="Arial" w:cs="Arial"/>
          <w:sz w:val="24"/>
          <w:szCs w:val="24"/>
          <w:lang w:eastAsia="pl-PL"/>
        </w:rPr>
        <w:t>”</w:t>
      </w:r>
      <w:r w:rsidRPr="00955057">
        <w:rPr>
          <w:rFonts w:ascii="Arial" w:eastAsia="Times New Roman" w:hAnsi="Arial" w:cs="Arial"/>
          <w:sz w:val="24"/>
          <w:szCs w:val="24"/>
          <w:lang w:eastAsia="pl-PL"/>
        </w:rPr>
        <w:t xml:space="preserve"> danego projektu). </w:t>
      </w:r>
    </w:p>
    <w:p w14:paraId="14353CD3" w14:textId="4F6D5978" w:rsidR="00A11200" w:rsidRPr="00955057" w:rsidRDefault="00A11200" w:rsidP="007762BD">
      <w:pPr>
        <w:pStyle w:val="Akapitzlist"/>
        <w:numPr>
          <w:ilvl w:val="0"/>
          <w:numId w:val="34"/>
        </w:numPr>
        <w:spacing w:before="120" w:after="120" w:line="360" w:lineRule="auto"/>
        <w:ind w:left="567" w:hanging="567"/>
        <w:contextualSpacing w:val="0"/>
        <w:rPr>
          <w:rFonts w:ascii="Arial" w:hAnsi="Arial" w:cs="Arial"/>
          <w:sz w:val="24"/>
          <w:szCs w:val="24"/>
        </w:rPr>
      </w:pPr>
      <w:r w:rsidRPr="00955057">
        <w:rPr>
          <w:rFonts w:ascii="Arial" w:hAnsi="Arial" w:cs="Arial"/>
          <w:sz w:val="24"/>
          <w:szCs w:val="24"/>
        </w:rPr>
        <w:t>Treść wniosku o dofinansowanie musi pozwalać na jednoznaczne stwierdzenie, czy dane specyficzne kryterium merytoryczne jest spełnione. W części dotyczącej spełnienia specyficznych kryteriów merytorycznych projekt może być uzupełniany/poprawiany w trybie art. 55 ust. 1 ustawy wdrożeniowej, jeśli taka możliwość została dopuszczona w przyjętych przez Komitet Monitorujący</w:t>
      </w:r>
      <w:r w:rsidR="008868A9">
        <w:rPr>
          <w:rFonts w:ascii="Arial" w:hAnsi="Arial" w:cs="Arial"/>
          <w:sz w:val="24"/>
          <w:szCs w:val="24"/>
        </w:rPr>
        <w:t xml:space="preserve"> kryteriach</w:t>
      </w:r>
      <w:r w:rsidRPr="00955057">
        <w:rPr>
          <w:rFonts w:ascii="Arial" w:hAnsi="Arial" w:cs="Arial"/>
          <w:sz w:val="24"/>
          <w:szCs w:val="24"/>
        </w:rPr>
        <w:t>. Uzupełnianie/poprawa projektu odbywa się na etapie negocjacji i</w:t>
      </w:r>
      <w:r w:rsidR="007762BD" w:rsidRPr="00955057">
        <w:rPr>
          <w:rFonts w:ascii="Arial" w:hAnsi="Arial" w:cs="Arial"/>
          <w:sz w:val="24"/>
          <w:szCs w:val="24"/>
        </w:rPr>
        <w:t> </w:t>
      </w:r>
      <w:r w:rsidRPr="00955057">
        <w:rPr>
          <w:rFonts w:ascii="Arial" w:hAnsi="Arial" w:cs="Arial"/>
          <w:sz w:val="24"/>
          <w:szCs w:val="24"/>
        </w:rPr>
        <w:t>następuje tylko w odniesieniu do projektów, które spełniły warunki skierowania projektu do tego etapu oceny. W takiej sytuacji oceniający określają zakres uzupełnień/poprawy w KO</w:t>
      </w:r>
      <w:r w:rsidR="00E34C89" w:rsidRPr="00955057">
        <w:rPr>
          <w:rFonts w:ascii="Arial" w:hAnsi="Arial" w:cs="Arial"/>
          <w:sz w:val="24"/>
          <w:szCs w:val="24"/>
        </w:rPr>
        <w:t>M</w:t>
      </w:r>
      <w:r w:rsidRPr="00955057">
        <w:rPr>
          <w:rFonts w:ascii="Arial" w:hAnsi="Arial" w:cs="Arial"/>
          <w:sz w:val="24"/>
          <w:szCs w:val="24"/>
        </w:rPr>
        <w:t xml:space="preserve"> oraz oznaczają kryterium jako „</w:t>
      </w:r>
      <w:r w:rsidR="00985F67" w:rsidRPr="00955057">
        <w:rPr>
          <w:rFonts w:ascii="Arial" w:hAnsi="Arial" w:cs="Arial"/>
          <w:sz w:val="24"/>
          <w:szCs w:val="24"/>
        </w:rPr>
        <w:t xml:space="preserve">tak </w:t>
      </w:r>
      <w:r w:rsidRPr="00955057">
        <w:rPr>
          <w:rFonts w:ascii="Arial" w:hAnsi="Arial" w:cs="Arial"/>
          <w:sz w:val="24"/>
          <w:szCs w:val="24"/>
        </w:rPr>
        <w:t xml:space="preserve">do negocjacji”. </w:t>
      </w:r>
    </w:p>
    <w:p w14:paraId="62F3C905" w14:textId="69CA174E" w:rsidR="003B568D" w:rsidRPr="00955057" w:rsidRDefault="00007E74" w:rsidP="007762BD">
      <w:pPr>
        <w:numPr>
          <w:ilvl w:val="0"/>
          <w:numId w:val="34"/>
        </w:numPr>
        <w:spacing w:before="120" w:after="120" w:line="360" w:lineRule="auto"/>
        <w:ind w:left="567" w:hanging="567"/>
        <w:rPr>
          <w:rFonts w:ascii="Arial" w:hAnsi="Arial" w:cs="Arial"/>
          <w:sz w:val="24"/>
          <w:szCs w:val="24"/>
        </w:rPr>
      </w:pPr>
      <w:r w:rsidRPr="00955057">
        <w:rPr>
          <w:rFonts w:ascii="Arial" w:hAnsi="Arial" w:cs="Arial"/>
          <w:sz w:val="24"/>
          <w:szCs w:val="24"/>
        </w:rPr>
        <w:t>Jeżeli oceniający uzna</w:t>
      </w:r>
      <w:r w:rsidR="005533A0" w:rsidRPr="00955057">
        <w:rPr>
          <w:rFonts w:ascii="Arial" w:hAnsi="Arial" w:cs="Arial"/>
          <w:sz w:val="24"/>
          <w:szCs w:val="24"/>
        </w:rPr>
        <w:t>ją</w:t>
      </w:r>
      <w:r w:rsidRPr="00955057">
        <w:rPr>
          <w:rFonts w:ascii="Arial" w:hAnsi="Arial" w:cs="Arial"/>
          <w:sz w:val="24"/>
          <w:szCs w:val="24"/>
        </w:rPr>
        <w:t>, że projekt nie spełnia któregokolwiek ze</w:t>
      </w:r>
      <w:r w:rsidR="005533A0" w:rsidRPr="00955057">
        <w:rPr>
          <w:rFonts w:ascii="Arial" w:hAnsi="Arial" w:cs="Arial"/>
          <w:sz w:val="24"/>
          <w:szCs w:val="24"/>
        </w:rPr>
        <w:t xml:space="preserve"> specyficznych kryteriów merytorycznych</w:t>
      </w:r>
      <w:r w:rsidRPr="00955057">
        <w:rPr>
          <w:rFonts w:ascii="Arial" w:hAnsi="Arial" w:cs="Arial"/>
          <w:sz w:val="24"/>
          <w:szCs w:val="24"/>
        </w:rPr>
        <w:t xml:space="preserve"> odpowiednio odnotowuj</w:t>
      </w:r>
      <w:r w:rsidR="005533A0" w:rsidRPr="00955057">
        <w:rPr>
          <w:rFonts w:ascii="Arial" w:hAnsi="Arial" w:cs="Arial"/>
          <w:sz w:val="24"/>
          <w:szCs w:val="24"/>
        </w:rPr>
        <w:t>ą</w:t>
      </w:r>
      <w:r w:rsidRPr="00955057">
        <w:rPr>
          <w:rFonts w:ascii="Arial" w:hAnsi="Arial" w:cs="Arial"/>
          <w:sz w:val="24"/>
          <w:szCs w:val="24"/>
        </w:rPr>
        <w:t xml:space="preserve"> ten fakt w</w:t>
      </w:r>
      <w:r w:rsidR="007762BD" w:rsidRPr="00955057">
        <w:rPr>
          <w:rFonts w:ascii="Arial" w:hAnsi="Arial" w:cs="Arial"/>
          <w:sz w:val="24"/>
          <w:szCs w:val="24"/>
        </w:rPr>
        <w:t> </w:t>
      </w:r>
      <w:r w:rsidR="00A11200" w:rsidRPr="00955057">
        <w:rPr>
          <w:rFonts w:ascii="Arial" w:hAnsi="Arial" w:cs="Arial"/>
          <w:sz w:val="24"/>
          <w:szCs w:val="24"/>
        </w:rPr>
        <w:t>KOM</w:t>
      </w:r>
      <w:r w:rsidR="005533A0" w:rsidRPr="00955057">
        <w:rPr>
          <w:rFonts w:ascii="Arial" w:hAnsi="Arial" w:cs="Arial"/>
          <w:sz w:val="24"/>
          <w:szCs w:val="24"/>
        </w:rPr>
        <w:t xml:space="preserve"> szczegółowo </w:t>
      </w:r>
      <w:r w:rsidRPr="00955057">
        <w:rPr>
          <w:rFonts w:ascii="Arial" w:hAnsi="Arial" w:cs="Arial"/>
          <w:sz w:val="24"/>
          <w:szCs w:val="24"/>
        </w:rPr>
        <w:t xml:space="preserve">uzasadniając swoją ocenę. Projekty niespełniające któregokolwiek ze </w:t>
      </w:r>
      <w:r w:rsidR="005533A0" w:rsidRPr="00955057">
        <w:rPr>
          <w:rFonts w:ascii="Arial" w:hAnsi="Arial" w:cs="Arial"/>
          <w:sz w:val="24"/>
          <w:szCs w:val="24"/>
        </w:rPr>
        <w:t>specyficznych</w:t>
      </w:r>
      <w:r w:rsidR="003B568D" w:rsidRPr="00955057">
        <w:rPr>
          <w:rFonts w:ascii="Arial" w:hAnsi="Arial" w:cs="Arial"/>
          <w:sz w:val="24"/>
          <w:szCs w:val="24"/>
        </w:rPr>
        <w:t xml:space="preserve"> kryteriów merytorycznych</w:t>
      </w:r>
      <w:r w:rsidRPr="00955057">
        <w:rPr>
          <w:rFonts w:ascii="Arial" w:hAnsi="Arial" w:cs="Arial"/>
          <w:sz w:val="24"/>
          <w:szCs w:val="24"/>
        </w:rPr>
        <w:t xml:space="preserve"> są odrzucane na etapie oceny merytorycznej i nie podlegają dalszej ocenie w zakresie spełnienia kryteriów merytorycznych</w:t>
      </w:r>
      <w:r w:rsidR="003B568D" w:rsidRPr="00955057">
        <w:rPr>
          <w:rFonts w:ascii="Arial" w:hAnsi="Arial" w:cs="Arial"/>
          <w:sz w:val="24"/>
          <w:szCs w:val="24"/>
        </w:rPr>
        <w:t xml:space="preserve"> punktowych</w:t>
      </w:r>
      <w:r w:rsidRPr="00955057">
        <w:rPr>
          <w:rFonts w:ascii="Arial" w:hAnsi="Arial" w:cs="Arial"/>
          <w:sz w:val="24"/>
          <w:szCs w:val="24"/>
        </w:rPr>
        <w:t xml:space="preserve">. </w:t>
      </w:r>
    </w:p>
    <w:p w14:paraId="245D68E9" w14:textId="5CA729FB" w:rsidR="00DF6E40" w:rsidRPr="00955057" w:rsidRDefault="00007E74" w:rsidP="007762BD">
      <w:pPr>
        <w:numPr>
          <w:ilvl w:val="0"/>
          <w:numId w:val="34"/>
        </w:numPr>
        <w:spacing w:before="120" w:after="120" w:line="360" w:lineRule="auto"/>
        <w:ind w:left="567" w:hanging="567"/>
        <w:rPr>
          <w:rFonts w:ascii="Arial" w:hAnsi="Arial" w:cs="Arial"/>
          <w:sz w:val="24"/>
          <w:szCs w:val="24"/>
        </w:rPr>
      </w:pPr>
      <w:r w:rsidRPr="00955057">
        <w:rPr>
          <w:rFonts w:ascii="Arial" w:hAnsi="Arial" w:cs="Arial"/>
          <w:sz w:val="24"/>
          <w:szCs w:val="24"/>
        </w:rPr>
        <w:t xml:space="preserve">Jeśli projekt spełnia wszystkie </w:t>
      </w:r>
      <w:r w:rsidR="009F1BD9" w:rsidRPr="00955057">
        <w:rPr>
          <w:rFonts w:ascii="Arial" w:hAnsi="Arial" w:cs="Arial"/>
          <w:sz w:val="24"/>
          <w:szCs w:val="24"/>
        </w:rPr>
        <w:t xml:space="preserve">kryteria </w:t>
      </w:r>
      <w:r w:rsidR="00043353" w:rsidRPr="00955057">
        <w:rPr>
          <w:rFonts w:ascii="Arial" w:hAnsi="Arial" w:cs="Arial"/>
          <w:sz w:val="24"/>
          <w:szCs w:val="24"/>
        </w:rPr>
        <w:t xml:space="preserve">merytoryczne </w:t>
      </w:r>
      <w:r w:rsidR="003B568D" w:rsidRPr="00955057">
        <w:rPr>
          <w:rFonts w:ascii="Arial" w:hAnsi="Arial" w:cs="Arial"/>
          <w:sz w:val="24"/>
          <w:szCs w:val="24"/>
        </w:rPr>
        <w:t>dostępu</w:t>
      </w:r>
      <w:r w:rsidRPr="00955057">
        <w:rPr>
          <w:rFonts w:ascii="Arial" w:hAnsi="Arial" w:cs="Arial"/>
          <w:sz w:val="24"/>
          <w:szCs w:val="24"/>
        </w:rPr>
        <w:t xml:space="preserve"> i</w:t>
      </w:r>
      <w:r w:rsidR="003B568D" w:rsidRPr="00955057">
        <w:rPr>
          <w:rFonts w:ascii="Arial" w:hAnsi="Arial" w:cs="Arial"/>
          <w:sz w:val="24"/>
          <w:szCs w:val="24"/>
        </w:rPr>
        <w:t xml:space="preserve"> specyficzne kryteria merytoryczne</w:t>
      </w:r>
      <w:r w:rsidRPr="00955057">
        <w:rPr>
          <w:rFonts w:ascii="Arial" w:hAnsi="Arial" w:cs="Arial"/>
          <w:sz w:val="24"/>
          <w:szCs w:val="24"/>
        </w:rPr>
        <w:t xml:space="preserve">, </w:t>
      </w:r>
      <w:r w:rsidR="003B568D" w:rsidRPr="00955057">
        <w:rPr>
          <w:rFonts w:ascii="Arial" w:hAnsi="Arial" w:cs="Arial"/>
          <w:sz w:val="24"/>
          <w:szCs w:val="24"/>
        </w:rPr>
        <w:t xml:space="preserve">oceniający </w:t>
      </w:r>
      <w:r w:rsidRPr="00955057">
        <w:rPr>
          <w:rFonts w:ascii="Arial" w:hAnsi="Arial" w:cs="Arial"/>
          <w:sz w:val="24"/>
          <w:szCs w:val="24"/>
        </w:rPr>
        <w:t>dokonuj</w:t>
      </w:r>
      <w:r w:rsidR="003B568D" w:rsidRPr="00955057">
        <w:rPr>
          <w:rFonts w:ascii="Arial" w:hAnsi="Arial" w:cs="Arial"/>
          <w:sz w:val="24"/>
          <w:szCs w:val="24"/>
        </w:rPr>
        <w:t>ą</w:t>
      </w:r>
      <w:r w:rsidRPr="00955057">
        <w:rPr>
          <w:rFonts w:ascii="Arial" w:hAnsi="Arial" w:cs="Arial"/>
          <w:sz w:val="24"/>
          <w:szCs w:val="24"/>
        </w:rPr>
        <w:t xml:space="preserve"> sprawdzenia spełniania przez </w:t>
      </w:r>
      <w:r w:rsidRPr="00955057">
        <w:rPr>
          <w:rFonts w:ascii="Arial" w:hAnsi="Arial" w:cs="Arial"/>
          <w:sz w:val="24"/>
          <w:szCs w:val="24"/>
        </w:rPr>
        <w:lastRenderedPageBreak/>
        <w:t xml:space="preserve">projekt wszystkich </w:t>
      </w:r>
      <w:r w:rsidR="000B6BC9" w:rsidRPr="00955057">
        <w:rPr>
          <w:rFonts w:ascii="Arial" w:hAnsi="Arial" w:cs="Arial"/>
          <w:sz w:val="24"/>
          <w:szCs w:val="24"/>
        </w:rPr>
        <w:t xml:space="preserve">kryteriów </w:t>
      </w:r>
      <w:r w:rsidR="00043353" w:rsidRPr="00955057">
        <w:rPr>
          <w:rFonts w:ascii="Arial" w:hAnsi="Arial" w:cs="Arial"/>
          <w:sz w:val="24"/>
          <w:szCs w:val="24"/>
        </w:rPr>
        <w:t xml:space="preserve">merytorycznych </w:t>
      </w:r>
      <w:r w:rsidR="003B568D" w:rsidRPr="00955057">
        <w:rPr>
          <w:rFonts w:ascii="Arial" w:hAnsi="Arial" w:cs="Arial"/>
          <w:sz w:val="24"/>
          <w:szCs w:val="24"/>
        </w:rPr>
        <w:t>punktowych,</w:t>
      </w:r>
      <w:r w:rsidRPr="00955057">
        <w:rPr>
          <w:rFonts w:ascii="Arial" w:hAnsi="Arial" w:cs="Arial"/>
          <w:sz w:val="24"/>
          <w:szCs w:val="24"/>
        </w:rPr>
        <w:t xml:space="preserve"> przyznając </w:t>
      </w:r>
      <w:r w:rsidR="00A11200" w:rsidRPr="00955057">
        <w:rPr>
          <w:rFonts w:ascii="Arial" w:eastAsia="Times New Roman" w:hAnsi="Arial" w:cs="Arial"/>
          <w:sz w:val="24"/>
          <w:szCs w:val="24"/>
          <w:lang w:eastAsia="ar-SA"/>
        </w:rPr>
        <w:t>wspólnie uzgodnioną liczbę punktów w poszczególnych kategoriach oceny.</w:t>
      </w:r>
      <w:r w:rsidRPr="00955057">
        <w:rPr>
          <w:rFonts w:ascii="Arial" w:hAnsi="Arial" w:cs="Arial"/>
          <w:sz w:val="24"/>
          <w:szCs w:val="24"/>
        </w:rPr>
        <w:t xml:space="preserve"> </w:t>
      </w:r>
    </w:p>
    <w:p w14:paraId="35621982" w14:textId="290318C3" w:rsidR="00007E74" w:rsidRPr="00880D43" w:rsidRDefault="00007E74" w:rsidP="007762BD">
      <w:pPr>
        <w:numPr>
          <w:ilvl w:val="0"/>
          <w:numId w:val="34"/>
        </w:numPr>
        <w:spacing w:before="120" w:after="120" w:line="360" w:lineRule="auto"/>
        <w:ind w:left="567" w:hanging="567"/>
        <w:rPr>
          <w:rFonts w:ascii="Arial" w:hAnsi="Arial" w:cs="Arial"/>
          <w:sz w:val="24"/>
          <w:szCs w:val="24"/>
        </w:rPr>
      </w:pPr>
      <w:r w:rsidRPr="00880D43">
        <w:rPr>
          <w:rFonts w:ascii="Arial" w:hAnsi="Arial" w:cs="Arial"/>
          <w:sz w:val="24"/>
          <w:szCs w:val="24"/>
        </w:rPr>
        <w:t xml:space="preserve">Za spełnianie wszystkich </w:t>
      </w:r>
      <w:r w:rsidR="000B6BC9" w:rsidRPr="00880D43">
        <w:rPr>
          <w:rFonts w:ascii="Arial" w:hAnsi="Arial" w:cs="Arial"/>
          <w:sz w:val="24"/>
          <w:szCs w:val="24"/>
        </w:rPr>
        <w:t xml:space="preserve">kryteriów </w:t>
      </w:r>
      <w:r w:rsidR="00043353" w:rsidRPr="00880D43">
        <w:rPr>
          <w:rFonts w:ascii="Arial" w:hAnsi="Arial" w:cs="Arial"/>
          <w:sz w:val="24"/>
          <w:szCs w:val="24"/>
        </w:rPr>
        <w:t xml:space="preserve">merytorycznych </w:t>
      </w:r>
      <w:r w:rsidR="003B568D" w:rsidRPr="00880D43">
        <w:rPr>
          <w:rFonts w:ascii="Arial" w:hAnsi="Arial" w:cs="Arial"/>
          <w:sz w:val="24"/>
          <w:szCs w:val="24"/>
        </w:rPr>
        <w:t>punktowych oceniający mogą</w:t>
      </w:r>
      <w:r w:rsidRPr="00880D43">
        <w:rPr>
          <w:rFonts w:ascii="Arial" w:hAnsi="Arial" w:cs="Arial"/>
          <w:sz w:val="24"/>
          <w:szCs w:val="24"/>
        </w:rPr>
        <w:t xml:space="preserve"> przyznać </w:t>
      </w:r>
      <w:r w:rsidRPr="00C03FAD">
        <w:rPr>
          <w:rFonts w:ascii="Arial" w:hAnsi="Arial" w:cs="Arial"/>
          <w:b/>
          <w:sz w:val="24"/>
          <w:szCs w:val="24"/>
        </w:rPr>
        <w:t>m</w:t>
      </w:r>
      <w:r w:rsidR="003B568D" w:rsidRPr="00C03FAD">
        <w:rPr>
          <w:rFonts w:ascii="Arial" w:hAnsi="Arial" w:cs="Arial"/>
          <w:b/>
          <w:sz w:val="24"/>
          <w:szCs w:val="24"/>
        </w:rPr>
        <w:t>aksymalnie 70</w:t>
      </w:r>
      <w:r w:rsidRPr="00C03FAD">
        <w:rPr>
          <w:rFonts w:ascii="Arial" w:hAnsi="Arial" w:cs="Arial"/>
          <w:b/>
          <w:sz w:val="24"/>
          <w:szCs w:val="24"/>
        </w:rPr>
        <w:t xml:space="preserve"> punktów</w:t>
      </w:r>
      <w:r w:rsidRPr="00880D43">
        <w:rPr>
          <w:rFonts w:ascii="Arial" w:hAnsi="Arial" w:cs="Arial"/>
          <w:sz w:val="24"/>
          <w:szCs w:val="24"/>
        </w:rPr>
        <w:t>. Ocena w każdej części wniosku o</w:t>
      </w:r>
      <w:r w:rsidR="007762BD">
        <w:rPr>
          <w:rFonts w:ascii="Arial" w:hAnsi="Arial" w:cs="Arial"/>
          <w:sz w:val="24"/>
          <w:szCs w:val="24"/>
        </w:rPr>
        <w:t> </w:t>
      </w:r>
      <w:r w:rsidRPr="00880D43">
        <w:rPr>
          <w:rFonts w:ascii="Arial" w:hAnsi="Arial" w:cs="Arial"/>
          <w:sz w:val="24"/>
          <w:szCs w:val="24"/>
        </w:rPr>
        <w:t>dofi</w:t>
      </w:r>
      <w:r w:rsidR="003B568D" w:rsidRPr="00880D43">
        <w:rPr>
          <w:rFonts w:ascii="Arial" w:hAnsi="Arial" w:cs="Arial"/>
          <w:sz w:val="24"/>
          <w:szCs w:val="24"/>
        </w:rPr>
        <w:t xml:space="preserve">nansowanie przedstawiana jest w </w:t>
      </w:r>
      <w:r w:rsidRPr="00880D43">
        <w:rPr>
          <w:rFonts w:ascii="Arial" w:hAnsi="Arial" w:cs="Arial"/>
          <w:sz w:val="24"/>
          <w:szCs w:val="24"/>
        </w:rPr>
        <w:t xml:space="preserve">postaci liczb całkowitych (bez części ułamkowych). </w:t>
      </w:r>
      <w:r w:rsidR="002E008D" w:rsidRPr="00880D43">
        <w:rPr>
          <w:rFonts w:ascii="Arial" w:eastAsia="Times New Roman" w:hAnsi="Arial" w:cs="Arial"/>
          <w:sz w:val="24"/>
          <w:szCs w:val="24"/>
          <w:lang w:eastAsia="pl-PL"/>
        </w:rPr>
        <w:t xml:space="preserve">W ramach </w:t>
      </w:r>
      <w:r w:rsidR="002E008D" w:rsidRPr="00880D43">
        <w:rPr>
          <w:rFonts w:ascii="Arial" w:hAnsi="Arial" w:cs="Arial"/>
          <w:sz w:val="24"/>
          <w:szCs w:val="24"/>
        </w:rPr>
        <w:t>kryteriów merytorycznych punktowych</w:t>
      </w:r>
      <w:r w:rsidR="002E008D" w:rsidRPr="00880D43">
        <w:rPr>
          <w:rFonts w:ascii="Arial" w:eastAsia="Times New Roman" w:hAnsi="Arial" w:cs="Arial"/>
          <w:sz w:val="24"/>
          <w:szCs w:val="24"/>
          <w:lang w:eastAsia="pl-PL"/>
        </w:rPr>
        <w:t xml:space="preserve"> uwzględnia się kryteria o charakterze rozstrzygającym, które decydują o kolejności projektów </w:t>
      </w:r>
      <w:r w:rsidR="00C86AA8">
        <w:rPr>
          <w:rFonts w:ascii="Arial" w:eastAsia="Times New Roman" w:hAnsi="Arial" w:cs="Arial"/>
          <w:sz w:val="24"/>
          <w:szCs w:val="24"/>
          <w:lang w:eastAsia="pl-PL"/>
        </w:rPr>
        <w:br/>
      </w:r>
      <w:r w:rsidR="002E008D" w:rsidRPr="00880D43">
        <w:rPr>
          <w:rFonts w:ascii="Arial" w:eastAsia="Times New Roman" w:hAnsi="Arial" w:cs="Arial"/>
          <w:sz w:val="24"/>
          <w:szCs w:val="24"/>
          <w:lang w:eastAsia="pl-PL"/>
        </w:rPr>
        <w:t>z</w:t>
      </w:r>
      <w:r w:rsidR="00C86AA8">
        <w:rPr>
          <w:rFonts w:ascii="Arial" w:eastAsia="Times New Roman" w:hAnsi="Arial" w:cs="Arial"/>
          <w:sz w:val="24"/>
          <w:szCs w:val="24"/>
          <w:lang w:eastAsia="pl-PL"/>
        </w:rPr>
        <w:t xml:space="preserve"> </w:t>
      </w:r>
      <w:r w:rsidR="002E008D" w:rsidRPr="00880D43">
        <w:rPr>
          <w:rFonts w:ascii="Arial" w:eastAsia="Times New Roman" w:hAnsi="Arial" w:cs="Arial"/>
          <w:sz w:val="24"/>
          <w:szCs w:val="24"/>
          <w:lang w:eastAsia="pl-PL"/>
        </w:rPr>
        <w:t>taką samą liczbą punktów.</w:t>
      </w:r>
    </w:p>
    <w:p w14:paraId="3D98AD31" w14:textId="614F0876" w:rsidR="00411F4A" w:rsidRPr="00880D43" w:rsidRDefault="00411F4A" w:rsidP="007762BD">
      <w:pPr>
        <w:numPr>
          <w:ilvl w:val="0"/>
          <w:numId w:val="34"/>
        </w:numPr>
        <w:spacing w:before="120" w:after="120" w:line="360" w:lineRule="auto"/>
        <w:ind w:left="567" w:hanging="567"/>
        <w:rPr>
          <w:rFonts w:ascii="Arial" w:hAnsi="Arial" w:cs="Arial"/>
          <w:sz w:val="24"/>
          <w:szCs w:val="24"/>
        </w:rPr>
      </w:pPr>
      <w:r w:rsidRPr="00880D43">
        <w:rPr>
          <w:rFonts w:ascii="Arial" w:hAnsi="Arial" w:cs="Arial"/>
          <w:sz w:val="24"/>
          <w:szCs w:val="24"/>
        </w:rPr>
        <w:t xml:space="preserve">W przypadku, gdy oceniający stwierdzą, że istniejące zapisy wniosku pozwalają na przyznanie przynajmniej 50% punktów za spełnienie </w:t>
      </w:r>
      <w:r w:rsidRPr="009F1BD9">
        <w:rPr>
          <w:rFonts w:ascii="Arial" w:hAnsi="Arial" w:cs="Arial"/>
          <w:sz w:val="24"/>
          <w:szCs w:val="24"/>
        </w:rPr>
        <w:t xml:space="preserve">każdego </w:t>
      </w:r>
      <w:r w:rsidR="009F1BD9" w:rsidRPr="009F1BD9">
        <w:rPr>
          <w:rFonts w:ascii="Arial" w:hAnsi="Arial" w:cs="Arial"/>
          <w:sz w:val="24"/>
          <w:szCs w:val="24"/>
        </w:rPr>
        <w:t xml:space="preserve">kryterium </w:t>
      </w:r>
      <w:r w:rsidR="00043353" w:rsidRPr="009F1BD9">
        <w:rPr>
          <w:rFonts w:ascii="Arial" w:hAnsi="Arial" w:cs="Arial"/>
          <w:sz w:val="24"/>
          <w:szCs w:val="24"/>
        </w:rPr>
        <w:t xml:space="preserve">merytorycznego </w:t>
      </w:r>
      <w:r w:rsidRPr="009F1BD9">
        <w:rPr>
          <w:rFonts w:ascii="Arial" w:hAnsi="Arial" w:cs="Arial"/>
          <w:sz w:val="24"/>
          <w:szCs w:val="24"/>
        </w:rPr>
        <w:t>punktowego</w:t>
      </w:r>
      <w:r w:rsidR="00096937">
        <w:rPr>
          <w:rFonts w:ascii="Arial" w:hAnsi="Arial" w:cs="Arial"/>
          <w:sz w:val="24"/>
          <w:szCs w:val="24"/>
        </w:rPr>
        <w:t xml:space="preserve"> (za wyjątkiem kryterium - Budżet projektu, które</w:t>
      </w:r>
      <w:r w:rsidR="00096937" w:rsidRPr="00096937">
        <w:rPr>
          <w:rFonts w:ascii="Arial" w:hAnsi="Arial" w:cs="Arial"/>
          <w:sz w:val="24"/>
          <w:szCs w:val="24"/>
        </w:rPr>
        <w:t xml:space="preserve"> uznaje się za spełnione, gdy w wyniku oceny kryterium uzyska minimum 35% punktów</w:t>
      </w:r>
      <w:r w:rsidR="00096937">
        <w:rPr>
          <w:rFonts w:ascii="Arial" w:hAnsi="Arial" w:cs="Arial"/>
          <w:sz w:val="24"/>
          <w:szCs w:val="24"/>
        </w:rPr>
        <w:t>)</w:t>
      </w:r>
      <w:r w:rsidRPr="009F1BD9">
        <w:rPr>
          <w:rFonts w:ascii="Arial" w:hAnsi="Arial" w:cs="Arial"/>
          <w:sz w:val="24"/>
          <w:szCs w:val="24"/>
        </w:rPr>
        <w:t>, jednak ich zdaniem niezbęd</w:t>
      </w:r>
      <w:r w:rsidRPr="00880D43">
        <w:rPr>
          <w:rFonts w:ascii="Arial" w:hAnsi="Arial" w:cs="Arial"/>
          <w:sz w:val="24"/>
          <w:szCs w:val="24"/>
        </w:rPr>
        <w:t>ne jest doprecyzowanie zapisów wniosku lub wprowadzenie w projekcie zmian skutkujących poprawą jego jakości, projekt</w:t>
      </w:r>
      <w:r w:rsidR="00996B84" w:rsidRPr="00880D43">
        <w:rPr>
          <w:rFonts w:ascii="Arial" w:hAnsi="Arial" w:cs="Arial"/>
          <w:sz w:val="24"/>
          <w:szCs w:val="24"/>
        </w:rPr>
        <w:t xml:space="preserve"> jest kierowany</w:t>
      </w:r>
      <w:r w:rsidRPr="00880D43">
        <w:rPr>
          <w:rFonts w:ascii="Arial" w:hAnsi="Arial" w:cs="Arial"/>
          <w:sz w:val="24"/>
          <w:szCs w:val="24"/>
        </w:rPr>
        <w:t xml:space="preserve"> w tym zakresie do</w:t>
      </w:r>
      <w:r w:rsidR="007762BD">
        <w:rPr>
          <w:rFonts w:ascii="Arial" w:hAnsi="Arial" w:cs="Arial"/>
          <w:sz w:val="24"/>
          <w:szCs w:val="24"/>
        </w:rPr>
        <w:t> </w:t>
      </w:r>
      <w:r w:rsidRPr="00880D43">
        <w:rPr>
          <w:rFonts w:ascii="Arial" w:hAnsi="Arial" w:cs="Arial"/>
          <w:sz w:val="24"/>
          <w:szCs w:val="24"/>
        </w:rPr>
        <w:t>negocjacji.</w:t>
      </w:r>
    </w:p>
    <w:p w14:paraId="780BAF34" w14:textId="3FEFE4F0" w:rsidR="009A2385" w:rsidRPr="00880D43" w:rsidRDefault="009A2385" w:rsidP="007762BD">
      <w:pPr>
        <w:numPr>
          <w:ilvl w:val="0"/>
          <w:numId w:val="34"/>
        </w:numPr>
        <w:spacing w:before="120" w:after="120" w:line="360" w:lineRule="auto"/>
        <w:ind w:left="567" w:hanging="567"/>
        <w:rPr>
          <w:rFonts w:ascii="Arial" w:hAnsi="Arial" w:cs="Arial"/>
          <w:sz w:val="24"/>
          <w:szCs w:val="24"/>
        </w:rPr>
      </w:pPr>
      <w:r w:rsidRPr="00880D43">
        <w:rPr>
          <w:rFonts w:ascii="Arial" w:hAnsi="Arial" w:cs="Arial"/>
          <w:sz w:val="24"/>
          <w:szCs w:val="24"/>
        </w:rPr>
        <w:t>W przypadku przyznania za spełnienie danego kryterium merytorycznego punktowego mniejszej niż maksymalna liczby punktów, oceniający uzasadnia</w:t>
      </w:r>
      <w:r w:rsidR="00DF0302" w:rsidRPr="00880D43">
        <w:rPr>
          <w:rFonts w:ascii="Arial" w:hAnsi="Arial" w:cs="Arial"/>
          <w:sz w:val="24"/>
          <w:szCs w:val="24"/>
        </w:rPr>
        <w:t>ją</w:t>
      </w:r>
      <w:r w:rsidRPr="00880D43">
        <w:rPr>
          <w:rFonts w:ascii="Arial" w:hAnsi="Arial" w:cs="Arial"/>
          <w:sz w:val="24"/>
          <w:szCs w:val="24"/>
        </w:rPr>
        <w:t xml:space="preserve"> szczegółowo swoją ocenę adekwatnie do liczby obniżonych punktów.</w:t>
      </w:r>
    </w:p>
    <w:p w14:paraId="712EA89F" w14:textId="35D997E4" w:rsidR="00411F4A" w:rsidRPr="00880D43" w:rsidRDefault="00411F4A" w:rsidP="007762BD">
      <w:pPr>
        <w:numPr>
          <w:ilvl w:val="0"/>
          <w:numId w:val="34"/>
        </w:numPr>
        <w:spacing w:before="120" w:after="120" w:line="360" w:lineRule="auto"/>
        <w:ind w:left="567" w:hanging="567"/>
        <w:rPr>
          <w:rFonts w:ascii="Arial" w:hAnsi="Arial" w:cs="Arial"/>
          <w:sz w:val="24"/>
          <w:szCs w:val="24"/>
        </w:rPr>
      </w:pPr>
      <w:r w:rsidRPr="00880D43">
        <w:rPr>
          <w:rFonts w:ascii="Arial" w:hAnsi="Arial" w:cs="Arial"/>
          <w:sz w:val="24"/>
          <w:szCs w:val="24"/>
        </w:rPr>
        <w:t>Projekt otrzymuje ocenę negatywną gdy:</w:t>
      </w:r>
    </w:p>
    <w:p w14:paraId="4899CA55" w14:textId="76D9CAE7" w:rsidR="00411F4A" w:rsidRPr="00880D43" w:rsidRDefault="00411F4A" w:rsidP="007762BD">
      <w:pPr>
        <w:numPr>
          <w:ilvl w:val="0"/>
          <w:numId w:val="36"/>
        </w:numPr>
        <w:spacing w:before="120" w:after="120" w:line="360" w:lineRule="auto"/>
        <w:ind w:left="1134" w:hanging="567"/>
        <w:rPr>
          <w:rFonts w:ascii="Arial" w:hAnsi="Arial" w:cs="Arial"/>
          <w:sz w:val="24"/>
          <w:szCs w:val="24"/>
        </w:rPr>
      </w:pPr>
      <w:r w:rsidRPr="00880D43">
        <w:rPr>
          <w:rFonts w:ascii="Arial" w:hAnsi="Arial" w:cs="Arial"/>
          <w:sz w:val="24"/>
          <w:szCs w:val="24"/>
        </w:rPr>
        <w:t xml:space="preserve">oceniający uznali przynajmniej </w:t>
      </w:r>
      <w:r w:rsidRPr="00043353">
        <w:rPr>
          <w:rFonts w:ascii="Arial" w:hAnsi="Arial" w:cs="Arial"/>
          <w:sz w:val="24"/>
          <w:szCs w:val="24"/>
        </w:rPr>
        <w:t xml:space="preserve">jedno kryterium merytoryczne dostępu </w:t>
      </w:r>
      <w:r w:rsidR="00C86AA8">
        <w:rPr>
          <w:rFonts w:ascii="Arial" w:hAnsi="Arial" w:cs="Arial"/>
          <w:sz w:val="24"/>
          <w:szCs w:val="24"/>
        </w:rPr>
        <w:br/>
      </w:r>
      <w:r w:rsidRPr="00043353">
        <w:rPr>
          <w:rFonts w:ascii="Arial" w:hAnsi="Arial" w:cs="Arial"/>
          <w:sz w:val="24"/>
          <w:szCs w:val="24"/>
        </w:rPr>
        <w:t>lub</w:t>
      </w:r>
      <w:r w:rsidRPr="00880D43">
        <w:rPr>
          <w:rFonts w:ascii="Arial" w:hAnsi="Arial" w:cs="Arial"/>
          <w:sz w:val="24"/>
          <w:szCs w:val="24"/>
        </w:rPr>
        <w:t xml:space="preserve"> specyficzne kryterium merytoryczne za niespełnione,</w:t>
      </w:r>
    </w:p>
    <w:p w14:paraId="4EF3E9F5" w14:textId="77777777" w:rsidR="00411F4A" w:rsidRPr="00880D43" w:rsidRDefault="00411F4A" w:rsidP="007762BD">
      <w:pPr>
        <w:numPr>
          <w:ilvl w:val="0"/>
          <w:numId w:val="36"/>
        </w:numPr>
        <w:spacing w:before="120" w:after="120" w:line="360" w:lineRule="auto"/>
        <w:ind w:left="1134" w:hanging="567"/>
        <w:rPr>
          <w:rFonts w:ascii="Arial" w:hAnsi="Arial" w:cs="Arial"/>
          <w:sz w:val="24"/>
          <w:szCs w:val="24"/>
        </w:rPr>
      </w:pPr>
      <w:r w:rsidRPr="00880D43">
        <w:rPr>
          <w:rFonts w:ascii="Arial" w:hAnsi="Arial" w:cs="Arial"/>
          <w:sz w:val="24"/>
          <w:szCs w:val="24"/>
        </w:rPr>
        <w:t>oceniający przyznali mniej punktów niż minimalna wartość punktowa określona dla każdego z  kryteriów merytorycznych punktowych.</w:t>
      </w:r>
    </w:p>
    <w:p w14:paraId="04E405E2" w14:textId="02312192" w:rsidR="00DF0302" w:rsidRPr="00880D43" w:rsidRDefault="00DF0302" w:rsidP="007762BD">
      <w:pPr>
        <w:pStyle w:val="Akapitzlist"/>
        <w:numPr>
          <w:ilvl w:val="0"/>
          <w:numId w:val="34"/>
        </w:numPr>
        <w:suppressAutoHyphens/>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Projekt otrzymuje ocenę pozytywną na etapie oceny merytorycznej i może zostać przekazany do etapu negocjacji gdy: </w:t>
      </w:r>
    </w:p>
    <w:p w14:paraId="4CA32C94" w14:textId="270B27E7" w:rsidR="00DF0302" w:rsidRPr="00880D43" w:rsidRDefault="00DF0302" w:rsidP="007762BD">
      <w:pPr>
        <w:numPr>
          <w:ilvl w:val="0"/>
          <w:numId w:val="18"/>
        </w:numPr>
        <w:spacing w:before="120" w:after="120" w:line="360" w:lineRule="auto"/>
        <w:ind w:left="1134" w:hanging="567"/>
        <w:rPr>
          <w:rFonts w:ascii="Arial" w:hAnsi="Arial" w:cs="Arial"/>
          <w:sz w:val="24"/>
          <w:szCs w:val="24"/>
        </w:rPr>
      </w:pPr>
      <w:r w:rsidRPr="00880D43">
        <w:rPr>
          <w:rFonts w:ascii="Arial" w:hAnsi="Arial" w:cs="Arial"/>
          <w:sz w:val="24"/>
          <w:szCs w:val="24"/>
        </w:rPr>
        <w:t>oceniający uzna</w:t>
      </w:r>
      <w:r w:rsidR="00912ACA" w:rsidRPr="00880D43">
        <w:rPr>
          <w:rFonts w:ascii="Arial" w:hAnsi="Arial" w:cs="Arial"/>
          <w:sz w:val="24"/>
          <w:szCs w:val="24"/>
        </w:rPr>
        <w:t>li</w:t>
      </w:r>
      <w:r w:rsidRPr="00880D43">
        <w:rPr>
          <w:rFonts w:ascii="Arial" w:hAnsi="Arial" w:cs="Arial"/>
          <w:sz w:val="24"/>
          <w:szCs w:val="24"/>
        </w:rPr>
        <w:t xml:space="preserve"> </w:t>
      </w:r>
      <w:r w:rsidRPr="009F1BD9">
        <w:rPr>
          <w:rFonts w:ascii="Arial" w:hAnsi="Arial" w:cs="Arial"/>
          <w:sz w:val="24"/>
          <w:szCs w:val="24"/>
        </w:rPr>
        <w:t xml:space="preserve">wszystkie </w:t>
      </w:r>
      <w:r w:rsidR="004E08E2" w:rsidRPr="009F1BD9">
        <w:rPr>
          <w:rFonts w:ascii="Arial" w:hAnsi="Arial" w:cs="Arial"/>
          <w:sz w:val="24"/>
          <w:szCs w:val="24"/>
        </w:rPr>
        <w:t xml:space="preserve">kryteria </w:t>
      </w:r>
      <w:r w:rsidR="009F1BD9" w:rsidRPr="009F1BD9">
        <w:rPr>
          <w:rFonts w:ascii="Arial" w:hAnsi="Arial" w:cs="Arial"/>
          <w:sz w:val="24"/>
          <w:szCs w:val="24"/>
        </w:rPr>
        <w:t xml:space="preserve">merytoryczne </w:t>
      </w:r>
      <w:r w:rsidR="00614D83" w:rsidRPr="009F1BD9">
        <w:rPr>
          <w:rFonts w:ascii="Arial" w:hAnsi="Arial" w:cs="Arial"/>
          <w:sz w:val="24"/>
          <w:szCs w:val="24"/>
        </w:rPr>
        <w:t>dostępu oraz</w:t>
      </w:r>
      <w:r w:rsidR="00614D83" w:rsidRPr="00880D43">
        <w:rPr>
          <w:rFonts w:ascii="Arial" w:hAnsi="Arial" w:cs="Arial"/>
          <w:sz w:val="24"/>
          <w:szCs w:val="24"/>
        </w:rPr>
        <w:t xml:space="preserve"> specyficzne kryteria merytoryczne</w:t>
      </w:r>
      <w:r w:rsidRPr="00880D43">
        <w:rPr>
          <w:rFonts w:ascii="Arial" w:hAnsi="Arial" w:cs="Arial"/>
          <w:sz w:val="24"/>
          <w:szCs w:val="24"/>
        </w:rPr>
        <w:t xml:space="preserve"> za spełnione, bądź </w:t>
      </w:r>
      <w:r w:rsidR="00CE6A04" w:rsidRPr="00880D43">
        <w:rPr>
          <w:rFonts w:ascii="Arial" w:hAnsi="Arial" w:cs="Arial"/>
          <w:sz w:val="24"/>
          <w:szCs w:val="24"/>
        </w:rPr>
        <w:t xml:space="preserve">uznali je za spełnione i </w:t>
      </w:r>
      <w:r w:rsidRPr="00880D43">
        <w:rPr>
          <w:rFonts w:ascii="Arial" w:hAnsi="Arial" w:cs="Arial"/>
          <w:sz w:val="24"/>
          <w:szCs w:val="24"/>
        </w:rPr>
        <w:t>skierowa</w:t>
      </w:r>
      <w:r w:rsidR="00912ACA" w:rsidRPr="00880D43">
        <w:rPr>
          <w:rFonts w:ascii="Arial" w:hAnsi="Arial" w:cs="Arial"/>
          <w:sz w:val="24"/>
          <w:szCs w:val="24"/>
        </w:rPr>
        <w:t>li</w:t>
      </w:r>
      <w:r w:rsidRPr="00880D43">
        <w:rPr>
          <w:rFonts w:ascii="Arial" w:hAnsi="Arial" w:cs="Arial"/>
          <w:sz w:val="24"/>
          <w:szCs w:val="24"/>
        </w:rPr>
        <w:t xml:space="preserve"> je do uzupełnienia/poprawy </w:t>
      </w:r>
      <w:r w:rsidR="00614D83" w:rsidRPr="00880D43">
        <w:rPr>
          <w:rFonts w:ascii="Arial" w:hAnsi="Arial" w:cs="Arial"/>
          <w:sz w:val="24"/>
          <w:szCs w:val="24"/>
        </w:rPr>
        <w:t>w trybie art. 55</w:t>
      </w:r>
      <w:r w:rsidRPr="00880D43">
        <w:rPr>
          <w:rFonts w:ascii="Arial" w:hAnsi="Arial" w:cs="Arial"/>
          <w:sz w:val="24"/>
          <w:szCs w:val="24"/>
        </w:rPr>
        <w:t xml:space="preserve"> ust. </w:t>
      </w:r>
      <w:r w:rsidR="00614D83" w:rsidRPr="00880D43">
        <w:rPr>
          <w:rFonts w:ascii="Arial" w:hAnsi="Arial" w:cs="Arial"/>
          <w:sz w:val="24"/>
          <w:szCs w:val="24"/>
        </w:rPr>
        <w:t>1</w:t>
      </w:r>
      <w:r w:rsidRPr="00880D43">
        <w:rPr>
          <w:rFonts w:ascii="Arial" w:hAnsi="Arial" w:cs="Arial"/>
          <w:sz w:val="24"/>
          <w:szCs w:val="24"/>
        </w:rPr>
        <w:t xml:space="preserve"> ustawy</w:t>
      </w:r>
      <w:r w:rsidR="00912ACA" w:rsidRPr="00880D43">
        <w:rPr>
          <w:rFonts w:ascii="Arial" w:hAnsi="Arial" w:cs="Arial"/>
          <w:sz w:val="24"/>
          <w:szCs w:val="24"/>
        </w:rPr>
        <w:t xml:space="preserve"> wdrożeniowej</w:t>
      </w:r>
      <w:r w:rsidR="003D0AD5" w:rsidRPr="00880D43">
        <w:rPr>
          <w:rFonts w:ascii="Arial" w:hAnsi="Arial" w:cs="Arial"/>
          <w:sz w:val="24"/>
          <w:szCs w:val="24"/>
        </w:rPr>
        <w:t>,</w:t>
      </w:r>
    </w:p>
    <w:p w14:paraId="79212699" w14:textId="14709888" w:rsidR="00AF073D" w:rsidRPr="00AF073D" w:rsidRDefault="00912ACA" w:rsidP="00AF073D">
      <w:pPr>
        <w:numPr>
          <w:ilvl w:val="0"/>
          <w:numId w:val="18"/>
        </w:numPr>
        <w:spacing w:before="120" w:after="120" w:line="360" w:lineRule="auto"/>
        <w:ind w:left="1134" w:hanging="567"/>
        <w:rPr>
          <w:rFonts w:ascii="Arial" w:hAnsi="Arial" w:cs="Arial"/>
          <w:sz w:val="24"/>
          <w:szCs w:val="24"/>
        </w:rPr>
      </w:pPr>
      <w:bookmarkStart w:id="81" w:name="_Hlk171940329"/>
      <w:r w:rsidRPr="00880D43">
        <w:rPr>
          <w:rFonts w:ascii="Arial" w:hAnsi="Arial" w:cs="Arial"/>
          <w:sz w:val="24"/>
          <w:szCs w:val="24"/>
        </w:rPr>
        <w:t xml:space="preserve">w kryteriach merytorycznych punktowych oceniający przyznali </w:t>
      </w:r>
      <w:r w:rsidR="00101B26" w:rsidRPr="00880D43">
        <w:rPr>
          <w:rFonts w:ascii="Arial" w:hAnsi="Arial" w:cs="Arial"/>
          <w:sz w:val="24"/>
          <w:szCs w:val="24"/>
        </w:rPr>
        <w:t xml:space="preserve">przynajmniej </w:t>
      </w:r>
      <w:r w:rsidRPr="00880D43">
        <w:rPr>
          <w:rFonts w:ascii="Arial" w:hAnsi="Arial" w:cs="Arial"/>
          <w:sz w:val="24"/>
          <w:szCs w:val="24"/>
        </w:rPr>
        <w:t>minimum punktowe</w:t>
      </w:r>
      <w:r w:rsidR="00411F4A" w:rsidRPr="00880D43">
        <w:rPr>
          <w:rFonts w:ascii="Arial" w:hAnsi="Arial" w:cs="Arial"/>
          <w:sz w:val="24"/>
          <w:szCs w:val="24"/>
        </w:rPr>
        <w:t>, określone</w:t>
      </w:r>
      <w:r w:rsidRPr="00880D43">
        <w:rPr>
          <w:rFonts w:ascii="Arial" w:hAnsi="Arial" w:cs="Arial"/>
          <w:sz w:val="24"/>
          <w:szCs w:val="24"/>
        </w:rPr>
        <w:t xml:space="preserve"> dla każdego </w:t>
      </w:r>
      <w:r w:rsidR="00411F4A" w:rsidRPr="00880D43">
        <w:rPr>
          <w:rFonts w:ascii="Arial" w:hAnsi="Arial" w:cs="Arial"/>
          <w:sz w:val="24"/>
          <w:szCs w:val="24"/>
        </w:rPr>
        <w:t xml:space="preserve">z </w:t>
      </w:r>
      <w:r w:rsidRPr="00880D43">
        <w:rPr>
          <w:rFonts w:ascii="Arial" w:hAnsi="Arial" w:cs="Arial"/>
          <w:sz w:val="24"/>
          <w:szCs w:val="24"/>
        </w:rPr>
        <w:t>kryteri</w:t>
      </w:r>
      <w:r w:rsidR="00411F4A" w:rsidRPr="00880D43">
        <w:rPr>
          <w:rFonts w:ascii="Arial" w:hAnsi="Arial" w:cs="Arial"/>
          <w:sz w:val="24"/>
          <w:szCs w:val="24"/>
        </w:rPr>
        <w:t xml:space="preserve">ów </w:t>
      </w:r>
      <w:r w:rsidR="00411F4A" w:rsidRPr="00880D43">
        <w:rPr>
          <w:rFonts w:ascii="Arial" w:hAnsi="Arial" w:cs="Arial"/>
          <w:sz w:val="24"/>
          <w:szCs w:val="24"/>
        </w:rPr>
        <w:lastRenderedPageBreak/>
        <w:t>merytorycznych punktowych</w:t>
      </w:r>
      <w:r w:rsidRPr="00880D43">
        <w:rPr>
          <w:rFonts w:ascii="Arial" w:hAnsi="Arial" w:cs="Arial"/>
          <w:sz w:val="24"/>
          <w:szCs w:val="24"/>
        </w:rPr>
        <w:t>, konieczne do przyznania dofinansowania</w:t>
      </w:r>
      <w:r w:rsidR="00101B26" w:rsidRPr="00880D43">
        <w:rPr>
          <w:rFonts w:ascii="Arial" w:hAnsi="Arial" w:cs="Arial"/>
          <w:sz w:val="24"/>
          <w:szCs w:val="24"/>
        </w:rPr>
        <w:t xml:space="preserve">, </w:t>
      </w:r>
      <w:bookmarkEnd w:id="81"/>
      <w:r w:rsidR="00101B26" w:rsidRPr="00880D43">
        <w:rPr>
          <w:rFonts w:ascii="Arial" w:hAnsi="Arial" w:cs="Arial"/>
          <w:sz w:val="24"/>
          <w:szCs w:val="24"/>
        </w:rPr>
        <w:t>bądź przyznali minimum punktowe i skierowali kryteria do uzupełnienia/poprawy w trybie art. 55 ust. 1 ustawy wdrożeniowej</w:t>
      </w:r>
      <w:r w:rsidR="00DF0302" w:rsidRPr="00880D43">
        <w:rPr>
          <w:rFonts w:ascii="Arial" w:hAnsi="Arial" w:cs="Arial"/>
          <w:sz w:val="24"/>
          <w:szCs w:val="24"/>
        </w:rPr>
        <w:t>.</w:t>
      </w:r>
      <w:r w:rsidR="00314455" w:rsidRPr="00F26D5F">
        <w:rPr>
          <w:rFonts w:ascii="Arial" w:eastAsia="Times New Roman" w:hAnsi="Arial" w:cs="Arial"/>
          <w:sz w:val="24"/>
          <w:szCs w:val="24"/>
          <w:lang w:eastAsia="ar-SA"/>
        </w:rPr>
        <w:t xml:space="preserve"> </w:t>
      </w:r>
    </w:p>
    <w:p w14:paraId="286903F4" w14:textId="74AB22F5" w:rsidR="00AF073D" w:rsidRDefault="00AF073D" w:rsidP="00F26D5F">
      <w:pPr>
        <w:numPr>
          <w:ilvl w:val="0"/>
          <w:numId w:val="34"/>
        </w:numPr>
        <w:tabs>
          <w:tab w:val="left" w:pos="567"/>
        </w:tabs>
        <w:suppressAutoHyphens/>
        <w:spacing w:before="120" w:after="120" w:line="360" w:lineRule="auto"/>
        <w:ind w:left="567" w:hanging="567"/>
        <w:rPr>
          <w:rFonts w:ascii="Arial" w:eastAsia="Times New Roman" w:hAnsi="Arial" w:cs="Arial"/>
          <w:sz w:val="24"/>
          <w:szCs w:val="24"/>
          <w:lang w:eastAsia="ar-SA"/>
        </w:rPr>
      </w:pPr>
      <w:r>
        <w:rPr>
          <w:rFonts w:ascii="Arial" w:eastAsia="Times New Roman" w:hAnsi="Arial" w:cs="Arial"/>
          <w:sz w:val="24"/>
          <w:szCs w:val="24"/>
          <w:lang w:eastAsia="ar-SA"/>
        </w:rPr>
        <w:t>Po dokonaniu oceny spełnienia kryteriów merytorycznych punktowych oceniający dokonują sprawdzenia spełnienia przez projekt kryterium premiującego (dotyczy to również sytuacji, gdy wcześniej oceniający nie przyznali minimum punktowego za spełnienie każdego merytorycznego kryterium punktowego),</w:t>
      </w:r>
    </w:p>
    <w:p w14:paraId="0CD1271F" w14:textId="0FFE16D6" w:rsidR="00314455" w:rsidRPr="006F5955" w:rsidRDefault="00AF073D" w:rsidP="006F5955">
      <w:pPr>
        <w:pStyle w:val="Akapitzlist"/>
        <w:numPr>
          <w:ilvl w:val="0"/>
          <w:numId w:val="69"/>
        </w:numPr>
        <w:tabs>
          <w:tab w:val="left" w:pos="567"/>
        </w:tabs>
        <w:suppressAutoHyphens/>
        <w:spacing w:before="120" w:after="120" w:line="360" w:lineRule="auto"/>
        <w:ind w:left="1276" w:hanging="720"/>
        <w:rPr>
          <w:rFonts w:ascii="Arial" w:eastAsia="Times New Roman" w:hAnsi="Arial" w:cs="Arial"/>
          <w:sz w:val="24"/>
          <w:szCs w:val="24"/>
          <w:lang w:eastAsia="ar-SA"/>
        </w:rPr>
      </w:pPr>
      <w:r>
        <w:rPr>
          <w:rFonts w:ascii="Arial" w:eastAsia="Times New Roman" w:hAnsi="Arial" w:cs="Arial"/>
          <w:sz w:val="24"/>
          <w:szCs w:val="24"/>
          <w:lang w:eastAsia="ar-SA"/>
        </w:rPr>
        <w:t>W niniejszym naborze nie określono kryterium premiującego.</w:t>
      </w:r>
    </w:p>
    <w:p w14:paraId="2400C693" w14:textId="36E51130" w:rsidR="008D6302" w:rsidRPr="00880D43" w:rsidRDefault="00B30A31" w:rsidP="007762BD">
      <w:pPr>
        <w:numPr>
          <w:ilvl w:val="0"/>
          <w:numId w:val="34"/>
        </w:numPr>
        <w:tabs>
          <w:tab w:val="left" w:pos="567"/>
        </w:tabs>
        <w:suppressAutoHyphens/>
        <w:spacing w:before="120" w:after="120" w:line="360" w:lineRule="auto"/>
        <w:ind w:left="567" w:hanging="567"/>
        <w:rPr>
          <w:rFonts w:ascii="Arial" w:eastAsia="Times New Roman" w:hAnsi="Arial" w:cs="Arial"/>
          <w:sz w:val="24"/>
          <w:szCs w:val="24"/>
          <w:lang w:eastAsia="ar-SA"/>
        </w:rPr>
      </w:pPr>
      <w:r w:rsidRPr="00880D43">
        <w:rPr>
          <w:rFonts w:ascii="Arial" w:eastAsia="Times New Roman" w:hAnsi="Arial" w:cs="Arial"/>
          <w:sz w:val="24"/>
          <w:szCs w:val="24"/>
          <w:lang w:eastAsia="ar-SA"/>
        </w:rPr>
        <w:t>W przypadku wystąpienia rozbieżności w ocenie dwóch oceniających rozumianej jako</w:t>
      </w:r>
      <w:r w:rsidR="008D6302" w:rsidRPr="00880D43">
        <w:rPr>
          <w:rFonts w:ascii="Arial" w:eastAsia="Times New Roman" w:hAnsi="Arial" w:cs="Arial"/>
          <w:sz w:val="24"/>
          <w:szCs w:val="24"/>
          <w:lang w:eastAsia="ar-SA"/>
        </w:rPr>
        <w:t>:</w:t>
      </w:r>
    </w:p>
    <w:p w14:paraId="46FB2166" w14:textId="5277337E" w:rsidR="00B56D1C" w:rsidRPr="00880D43" w:rsidRDefault="008D6302" w:rsidP="007762BD">
      <w:pPr>
        <w:pStyle w:val="Akapitzlist"/>
        <w:numPr>
          <w:ilvl w:val="0"/>
          <w:numId w:val="19"/>
        </w:numPr>
        <w:tabs>
          <w:tab w:val="left" w:pos="360"/>
        </w:tabs>
        <w:suppressAutoHyphens/>
        <w:spacing w:before="120" w:after="120" w:line="360" w:lineRule="auto"/>
        <w:ind w:left="1134" w:hanging="567"/>
        <w:contextualSpacing w:val="0"/>
        <w:rPr>
          <w:rFonts w:ascii="Arial" w:eastAsia="Times New Roman" w:hAnsi="Arial" w:cs="Arial"/>
          <w:sz w:val="24"/>
          <w:szCs w:val="24"/>
          <w:lang w:eastAsia="ar-SA"/>
        </w:rPr>
      </w:pPr>
      <w:r w:rsidRPr="00880D43">
        <w:rPr>
          <w:rFonts w:ascii="Arial" w:eastAsia="Times New Roman" w:hAnsi="Arial" w:cs="Arial"/>
          <w:sz w:val="24"/>
          <w:szCs w:val="24"/>
          <w:lang w:eastAsia="ar-SA"/>
        </w:rPr>
        <w:t xml:space="preserve">sytuacja, w </w:t>
      </w:r>
      <w:r w:rsidR="00B30A31" w:rsidRPr="00880D43">
        <w:rPr>
          <w:rFonts w:ascii="Arial" w:eastAsia="Times New Roman" w:hAnsi="Arial" w:cs="Arial"/>
          <w:sz w:val="24"/>
          <w:szCs w:val="24"/>
          <w:lang w:eastAsia="ar-SA"/>
        </w:rPr>
        <w:t xml:space="preserve">której oceniający nie zgadzają się w ocenie spełnienia przez projekt któregokolwiek z </w:t>
      </w:r>
      <w:r w:rsidR="00B30A31" w:rsidRPr="00153249">
        <w:rPr>
          <w:rFonts w:ascii="Arial" w:eastAsia="Times New Roman" w:hAnsi="Arial" w:cs="Arial"/>
          <w:sz w:val="24"/>
          <w:szCs w:val="24"/>
          <w:lang w:eastAsia="ar-SA"/>
        </w:rPr>
        <w:t xml:space="preserve">kryteriów </w:t>
      </w:r>
      <w:r w:rsidR="00C15E16" w:rsidRPr="00153249">
        <w:rPr>
          <w:rFonts w:ascii="Arial" w:eastAsia="Times New Roman" w:hAnsi="Arial" w:cs="Arial"/>
          <w:sz w:val="24"/>
          <w:szCs w:val="24"/>
          <w:lang w:eastAsia="ar-SA"/>
        </w:rPr>
        <w:t xml:space="preserve">merytorycznych </w:t>
      </w:r>
      <w:r w:rsidR="00B30A31" w:rsidRPr="00153249">
        <w:rPr>
          <w:rFonts w:ascii="Arial" w:eastAsia="Times New Roman" w:hAnsi="Arial" w:cs="Arial"/>
          <w:sz w:val="24"/>
          <w:szCs w:val="24"/>
          <w:lang w:eastAsia="ar-SA"/>
        </w:rPr>
        <w:t xml:space="preserve">dostępu, </w:t>
      </w:r>
      <w:r w:rsidR="00111132" w:rsidRPr="00153249">
        <w:rPr>
          <w:rFonts w:ascii="Arial" w:eastAsia="Times New Roman" w:hAnsi="Arial" w:cs="Arial"/>
          <w:sz w:val="24"/>
          <w:szCs w:val="24"/>
          <w:lang w:eastAsia="ar-SA"/>
        </w:rPr>
        <w:t xml:space="preserve">specyficznych </w:t>
      </w:r>
      <w:r w:rsidR="00B30A31" w:rsidRPr="00153249">
        <w:rPr>
          <w:rFonts w:ascii="Arial" w:eastAsia="Times New Roman" w:hAnsi="Arial" w:cs="Arial"/>
          <w:sz w:val="24"/>
          <w:szCs w:val="24"/>
          <w:lang w:eastAsia="ar-SA"/>
        </w:rPr>
        <w:t xml:space="preserve">kryteriów </w:t>
      </w:r>
      <w:r w:rsidR="00111132" w:rsidRPr="00153249">
        <w:rPr>
          <w:rFonts w:ascii="Arial" w:eastAsia="Times New Roman" w:hAnsi="Arial" w:cs="Arial"/>
          <w:sz w:val="24"/>
          <w:szCs w:val="24"/>
          <w:lang w:eastAsia="ar-SA"/>
        </w:rPr>
        <w:t>merytorycznych,</w:t>
      </w:r>
      <w:r w:rsidR="00B30A31" w:rsidRPr="00153249">
        <w:rPr>
          <w:rFonts w:ascii="Arial" w:eastAsia="Times New Roman" w:hAnsi="Arial" w:cs="Arial"/>
          <w:sz w:val="24"/>
          <w:szCs w:val="24"/>
          <w:lang w:eastAsia="ar-SA"/>
        </w:rPr>
        <w:t xml:space="preserve"> </w:t>
      </w:r>
      <w:r w:rsidR="000B6BC9" w:rsidRPr="00153249">
        <w:rPr>
          <w:rFonts w:ascii="Arial" w:eastAsia="Times New Roman" w:hAnsi="Arial" w:cs="Arial"/>
          <w:sz w:val="24"/>
          <w:szCs w:val="24"/>
          <w:lang w:eastAsia="ar-SA"/>
        </w:rPr>
        <w:t xml:space="preserve">kryteriów </w:t>
      </w:r>
      <w:r w:rsidR="00043353" w:rsidRPr="00153249">
        <w:rPr>
          <w:rFonts w:ascii="Arial" w:eastAsia="Times New Roman" w:hAnsi="Arial" w:cs="Arial"/>
          <w:sz w:val="24"/>
          <w:szCs w:val="24"/>
          <w:lang w:eastAsia="ar-SA"/>
        </w:rPr>
        <w:t xml:space="preserve">merytorycznych </w:t>
      </w:r>
      <w:r w:rsidR="00B30A31" w:rsidRPr="00153249">
        <w:rPr>
          <w:rFonts w:ascii="Arial" w:eastAsia="Times New Roman" w:hAnsi="Arial" w:cs="Arial"/>
          <w:sz w:val="24"/>
          <w:szCs w:val="24"/>
          <w:lang w:eastAsia="ar-SA"/>
        </w:rPr>
        <w:t>punktowych</w:t>
      </w:r>
      <w:r w:rsidR="00EB585A" w:rsidRPr="00153249">
        <w:rPr>
          <w:rFonts w:ascii="Arial" w:eastAsia="Times New Roman" w:hAnsi="Arial" w:cs="Arial"/>
          <w:sz w:val="24"/>
          <w:szCs w:val="24"/>
          <w:lang w:eastAsia="ar-SA"/>
        </w:rPr>
        <w:t xml:space="preserve"> </w:t>
      </w:r>
      <w:r w:rsidR="00B30A31" w:rsidRPr="00153249">
        <w:rPr>
          <w:rFonts w:ascii="Arial" w:eastAsia="Times New Roman" w:hAnsi="Arial" w:cs="Arial"/>
          <w:sz w:val="24"/>
          <w:szCs w:val="24"/>
          <w:lang w:eastAsia="ar-SA"/>
        </w:rPr>
        <w:t>wniosek poddawany jest dodatkowej ocenie</w:t>
      </w:r>
      <w:r w:rsidR="00B30A31" w:rsidRPr="00880D43">
        <w:rPr>
          <w:rFonts w:ascii="Arial" w:eastAsia="Times New Roman" w:hAnsi="Arial" w:cs="Arial"/>
          <w:sz w:val="24"/>
          <w:szCs w:val="24"/>
          <w:lang w:eastAsia="ar-SA"/>
        </w:rPr>
        <w:t xml:space="preserve"> w</w:t>
      </w:r>
      <w:r w:rsidR="003660A3">
        <w:rPr>
          <w:rFonts w:ascii="Arial" w:eastAsia="Times New Roman" w:hAnsi="Arial" w:cs="Arial"/>
          <w:sz w:val="24"/>
          <w:szCs w:val="24"/>
          <w:lang w:eastAsia="ar-SA"/>
        </w:rPr>
        <w:t> </w:t>
      </w:r>
      <w:r w:rsidR="00B30A31" w:rsidRPr="00880D43">
        <w:rPr>
          <w:rFonts w:ascii="Arial" w:eastAsia="Times New Roman" w:hAnsi="Arial" w:cs="Arial"/>
          <w:sz w:val="24"/>
          <w:szCs w:val="24"/>
          <w:lang w:eastAsia="ar-SA"/>
        </w:rPr>
        <w:t>zakresie spełnienia danego kryterium lub kryteriów, których dotyczy rozbieżność. Dodatkowa ocena przeprowadzana jest przez trzeciego oceniającego wybieranego w drodze losowania przed skierowaniem projektu do ewentualnych negocjacji</w:t>
      </w:r>
      <w:r w:rsidR="00B56D1C" w:rsidRPr="00880D43">
        <w:rPr>
          <w:rFonts w:ascii="Arial" w:eastAsia="Times New Roman" w:hAnsi="Arial" w:cs="Arial"/>
          <w:sz w:val="24"/>
          <w:szCs w:val="24"/>
          <w:lang w:eastAsia="ar-SA"/>
        </w:rPr>
        <w:t>. W przypadku dokonywania oceny wniosku przez trzeciego oceniającego ostateczną i wiążącą ocenę projektu stanowi wynik oceny trzeciego oceniającego w zakresie spełnienia kryterium.</w:t>
      </w:r>
    </w:p>
    <w:p w14:paraId="3ED97F60" w14:textId="6D3C3A80" w:rsidR="008E7474" w:rsidRPr="00C03FAD" w:rsidRDefault="008E7474" w:rsidP="007762BD">
      <w:pPr>
        <w:pStyle w:val="Akapitzlist"/>
        <w:numPr>
          <w:ilvl w:val="0"/>
          <w:numId w:val="19"/>
        </w:numPr>
        <w:tabs>
          <w:tab w:val="left" w:pos="360"/>
        </w:tabs>
        <w:suppressAutoHyphens/>
        <w:spacing w:before="120" w:after="120" w:line="360" w:lineRule="auto"/>
        <w:ind w:left="1134" w:hanging="567"/>
        <w:contextualSpacing w:val="0"/>
        <w:rPr>
          <w:rFonts w:ascii="Arial" w:eastAsia="Times New Roman" w:hAnsi="Arial" w:cs="Arial"/>
          <w:sz w:val="24"/>
          <w:szCs w:val="24"/>
          <w:lang w:eastAsia="ar-SA"/>
        </w:rPr>
      </w:pPr>
      <w:r w:rsidRPr="00C03FAD">
        <w:rPr>
          <w:rFonts w:ascii="Arial" w:eastAsia="Times New Roman" w:hAnsi="Arial" w:cs="Arial"/>
          <w:sz w:val="24"/>
          <w:szCs w:val="24"/>
          <w:lang w:eastAsia="ar-SA"/>
        </w:rPr>
        <w:t xml:space="preserve">sytuacja, </w:t>
      </w:r>
      <w:r w:rsidR="00111132" w:rsidRPr="00C03FAD">
        <w:rPr>
          <w:rFonts w:ascii="Arial" w:eastAsia="Times New Roman" w:hAnsi="Arial" w:cs="Arial"/>
          <w:sz w:val="24"/>
          <w:szCs w:val="24"/>
          <w:lang w:eastAsia="ar-SA"/>
        </w:rPr>
        <w:t>gdy</w:t>
      </w:r>
      <w:r w:rsidRPr="00C03FAD">
        <w:rPr>
          <w:rFonts w:ascii="Arial" w:eastAsia="Times New Roman" w:hAnsi="Arial" w:cs="Arial"/>
          <w:sz w:val="24"/>
          <w:szCs w:val="24"/>
          <w:lang w:eastAsia="ar-SA"/>
        </w:rPr>
        <w:t xml:space="preserve"> oceniający nie zgadzają się co do </w:t>
      </w:r>
      <w:r w:rsidR="00A12EA4" w:rsidRPr="00C03FAD">
        <w:rPr>
          <w:rFonts w:ascii="Arial" w:eastAsia="Times New Roman" w:hAnsi="Arial" w:cs="Arial"/>
          <w:sz w:val="24"/>
          <w:szCs w:val="24"/>
          <w:lang w:eastAsia="ar-SA"/>
        </w:rPr>
        <w:t xml:space="preserve">liczby </w:t>
      </w:r>
      <w:r w:rsidRPr="00C03FAD">
        <w:rPr>
          <w:rFonts w:ascii="Arial" w:eastAsia="Times New Roman" w:hAnsi="Arial" w:cs="Arial"/>
          <w:sz w:val="24"/>
          <w:szCs w:val="24"/>
          <w:lang w:eastAsia="ar-SA"/>
        </w:rPr>
        <w:t>przyznan</w:t>
      </w:r>
      <w:r w:rsidR="00A12EA4" w:rsidRPr="00C03FAD">
        <w:rPr>
          <w:rFonts w:ascii="Arial" w:eastAsia="Times New Roman" w:hAnsi="Arial" w:cs="Arial"/>
          <w:sz w:val="24"/>
          <w:szCs w:val="24"/>
          <w:lang w:eastAsia="ar-SA"/>
        </w:rPr>
        <w:t>ych</w:t>
      </w:r>
      <w:r w:rsidRPr="00C03FAD">
        <w:rPr>
          <w:rFonts w:ascii="Arial" w:eastAsia="Times New Roman" w:hAnsi="Arial" w:cs="Arial"/>
          <w:sz w:val="24"/>
          <w:szCs w:val="24"/>
          <w:lang w:eastAsia="ar-SA"/>
        </w:rPr>
        <w:t xml:space="preserve"> punktów za</w:t>
      </w:r>
      <w:r w:rsidR="00101B26" w:rsidRPr="00C03FAD">
        <w:rPr>
          <w:rFonts w:ascii="Arial" w:eastAsia="Times New Roman" w:hAnsi="Arial" w:cs="Arial"/>
          <w:sz w:val="24"/>
          <w:szCs w:val="24"/>
          <w:lang w:eastAsia="ar-SA"/>
        </w:rPr>
        <w:t xml:space="preserve"> ocenę</w:t>
      </w:r>
      <w:r w:rsidRPr="00C03FAD">
        <w:rPr>
          <w:rFonts w:ascii="Arial" w:eastAsia="Times New Roman" w:hAnsi="Arial" w:cs="Arial"/>
          <w:sz w:val="24"/>
          <w:szCs w:val="24"/>
          <w:lang w:eastAsia="ar-SA"/>
        </w:rPr>
        <w:t xml:space="preserve"> danego </w:t>
      </w:r>
      <w:r w:rsidRPr="00C03FAD">
        <w:rPr>
          <w:rFonts w:ascii="Arial" w:hAnsi="Arial" w:cs="Arial"/>
          <w:sz w:val="24"/>
          <w:szCs w:val="24"/>
        </w:rPr>
        <w:t>kryterium merytorycznego punktowego</w:t>
      </w:r>
      <w:r w:rsidRPr="00C03FAD">
        <w:rPr>
          <w:rFonts w:ascii="Arial" w:eastAsia="Times New Roman" w:hAnsi="Arial" w:cs="Arial"/>
          <w:sz w:val="24"/>
          <w:szCs w:val="24"/>
          <w:lang w:eastAsia="ar-SA"/>
        </w:rPr>
        <w:t xml:space="preserve">, o </w:t>
      </w:r>
      <w:r w:rsidR="00A12EA4" w:rsidRPr="00C03FAD">
        <w:rPr>
          <w:rFonts w:ascii="Arial" w:eastAsia="Times New Roman" w:hAnsi="Arial" w:cs="Arial"/>
          <w:sz w:val="24"/>
          <w:szCs w:val="24"/>
          <w:lang w:eastAsia="ar-SA"/>
        </w:rPr>
        <w:t xml:space="preserve">liczbie </w:t>
      </w:r>
      <w:r w:rsidRPr="00C03FAD">
        <w:rPr>
          <w:rFonts w:ascii="Arial" w:eastAsia="Times New Roman" w:hAnsi="Arial" w:cs="Arial"/>
          <w:sz w:val="24"/>
          <w:szCs w:val="24"/>
          <w:lang w:eastAsia="ar-SA"/>
        </w:rPr>
        <w:t xml:space="preserve">punktów przyznanych w danym kryterium decyduje Przewodniczący KOP. </w:t>
      </w:r>
    </w:p>
    <w:p w14:paraId="37477594" w14:textId="4F21CA67" w:rsidR="00BA5D4E" w:rsidRPr="00880D43" w:rsidRDefault="00BA5D4E" w:rsidP="007762BD">
      <w:pPr>
        <w:pStyle w:val="Akapitzlist"/>
        <w:numPr>
          <w:ilvl w:val="0"/>
          <w:numId w:val="34"/>
        </w:numPr>
        <w:spacing w:before="120" w:after="120" w:line="360" w:lineRule="auto"/>
        <w:ind w:left="567" w:hanging="567"/>
        <w:contextualSpacing w:val="0"/>
        <w:rPr>
          <w:rFonts w:ascii="Arial" w:hAnsi="Arial" w:cs="Arial"/>
          <w:i/>
          <w:sz w:val="24"/>
          <w:szCs w:val="24"/>
        </w:rPr>
      </w:pPr>
      <w:r w:rsidRPr="00880D43">
        <w:rPr>
          <w:rFonts w:ascii="Arial" w:hAnsi="Arial" w:cs="Arial"/>
          <w:sz w:val="24"/>
          <w:szCs w:val="24"/>
        </w:rPr>
        <w:t xml:space="preserve">Po zakończeniu oceny merytorycznej </w:t>
      </w:r>
      <w:r w:rsidR="002A65EF">
        <w:rPr>
          <w:rFonts w:ascii="Arial" w:hAnsi="Arial" w:cs="Arial"/>
          <w:sz w:val="24"/>
          <w:szCs w:val="24"/>
        </w:rPr>
        <w:t>w</w:t>
      </w:r>
      <w:r w:rsidRPr="00880D43">
        <w:rPr>
          <w:rFonts w:ascii="Arial" w:hAnsi="Arial" w:cs="Arial"/>
          <w:sz w:val="24"/>
          <w:szCs w:val="24"/>
        </w:rPr>
        <w:t xml:space="preserve">nioskodawca, którego projekt </w:t>
      </w:r>
      <w:r w:rsidR="00E05C39" w:rsidRPr="00880D43">
        <w:rPr>
          <w:rFonts w:ascii="Arial" w:hAnsi="Arial" w:cs="Arial"/>
          <w:sz w:val="24"/>
          <w:szCs w:val="24"/>
        </w:rPr>
        <w:t>został oceniony negatywnie na etapie oceny merytorycznej</w:t>
      </w:r>
      <w:r w:rsidR="007E2C33" w:rsidRPr="00880D43">
        <w:rPr>
          <w:rFonts w:ascii="Arial" w:hAnsi="Arial" w:cs="Arial"/>
          <w:sz w:val="24"/>
          <w:szCs w:val="24"/>
        </w:rPr>
        <w:t xml:space="preserve"> </w:t>
      </w:r>
      <w:r w:rsidRPr="00880D43">
        <w:rPr>
          <w:rFonts w:ascii="Arial" w:hAnsi="Arial" w:cs="Arial"/>
          <w:sz w:val="24"/>
          <w:szCs w:val="24"/>
        </w:rPr>
        <w:t xml:space="preserve">jest </w:t>
      </w:r>
      <w:r w:rsidR="007E2C33" w:rsidRPr="00880D43">
        <w:rPr>
          <w:rFonts w:ascii="Arial" w:hAnsi="Arial" w:cs="Arial"/>
          <w:sz w:val="24"/>
          <w:szCs w:val="24"/>
        </w:rPr>
        <w:t xml:space="preserve">informowany </w:t>
      </w:r>
      <w:r w:rsidRPr="00880D43">
        <w:rPr>
          <w:rFonts w:ascii="Arial" w:hAnsi="Arial" w:cs="Arial"/>
          <w:sz w:val="24"/>
          <w:szCs w:val="24"/>
        </w:rPr>
        <w:t>pisemnie o</w:t>
      </w:r>
      <w:r w:rsidR="007E2C33" w:rsidRPr="00880D43">
        <w:rPr>
          <w:rFonts w:ascii="Arial" w:hAnsi="Arial" w:cs="Arial"/>
          <w:sz w:val="24"/>
          <w:szCs w:val="24"/>
        </w:rPr>
        <w:t xml:space="preserve"> negatywnej ocenie projektu</w:t>
      </w:r>
      <w:r w:rsidRPr="00880D43">
        <w:rPr>
          <w:rFonts w:ascii="Arial" w:hAnsi="Arial" w:cs="Arial"/>
          <w:sz w:val="24"/>
          <w:szCs w:val="24"/>
        </w:rPr>
        <w:t xml:space="preserve"> wraz z </w:t>
      </w:r>
      <w:r w:rsidR="00B56D1C" w:rsidRPr="00880D43">
        <w:rPr>
          <w:rFonts w:ascii="Arial" w:hAnsi="Arial" w:cs="Arial"/>
          <w:sz w:val="24"/>
          <w:szCs w:val="24"/>
        </w:rPr>
        <w:t xml:space="preserve">kopią KOM </w:t>
      </w:r>
      <w:r w:rsidR="00415D16" w:rsidRPr="00880D43">
        <w:rPr>
          <w:rFonts w:ascii="Arial" w:hAnsi="Arial" w:cs="Arial"/>
          <w:sz w:val="24"/>
          <w:szCs w:val="24"/>
        </w:rPr>
        <w:t>w postaci załącznika</w:t>
      </w:r>
      <w:r w:rsidR="00B56D1C" w:rsidRPr="00880D43">
        <w:rPr>
          <w:rFonts w:ascii="Arial" w:hAnsi="Arial" w:cs="Arial"/>
          <w:sz w:val="24"/>
          <w:szCs w:val="24"/>
        </w:rPr>
        <w:t xml:space="preserve"> do pisma</w:t>
      </w:r>
      <w:r w:rsidR="00101B26" w:rsidRPr="00880D43">
        <w:rPr>
          <w:rFonts w:ascii="Arial" w:hAnsi="Arial" w:cs="Arial"/>
          <w:sz w:val="24"/>
          <w:szCs w:val="24"/>
        </w:rPr>
        <w:t xml:space="preserve"> z zastrzeżeniem, że ION, przekazując </w:t>
      </w:r>
      <w:r w:rsidR="002A65EF">
        <w:rPr>
          <w:rFonts w:ascii="Arial" w:hAnsi="Arial" w:cs="Arial"/>
          <w:sz w:val="24"/>
          <w:szCs w:val="24"/>
        </w:rPr>
        <w:t>w</w:t>
      </w:r>
      <w:r w:rsidR="00101B26" w:rsidRPr="00880D43">
        <w:rPr>
          <w:rFonts w:ascii="Arial" w:hAnsi="Arial" w:cs="Arial"/>
          <w:sz w:val="24"/>
          <w:szCs w:val="24"/>
        </w:rPr>
        <w:t>nioskodawcy tę informację, zachowuje zasadę anonimowości osób dokonujących oceny</w:t>
      </w:r>
      <w:r w:rsidRPr="00880D43">
        <w:rPr>
          <w:rFonts w:ascii="Arial" w:hAnsi="Arial" w:cs="Arial"/>
          <w:sz w:val="24"/>
          <w:szCs w:val="24"/>
        </w:rPr>
        <w:t>.</w:t>
      </w:r>
    </w:p>
    <w:p w14:paraId="4A23DF29" w14:textId="287B031A" w:rsidR="00996B84" w:rsidRPr="0002652F" w:rsidRDefault="00996B84" w:rsidP="007762BD">
      <w:pPr>
        <w:pStyle w:val="Akapitzlist"/>
        <w:numPr>
          <w:ilvl w:val="0"/>
          <w:numId w:val="34"/>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lastRenderedPageBreak/>
        <w:t xml:space="preserve">Po zakończeniu oceny merytorycznej ION zamieszcza na stronie internetowej </w:t>
      </w:r>
      <w:hyperlink r:id="rId29" w:history="1">
        <w:r w:rsidR="000C3307" w:rsidRPr="00CC5A64">
          <w:rPr>
            <w:rStyle w:val="Hipercze"/>
            <w:rFonts w:ascii="Arial" w:hAnsi="Arial" w:cs="Arial"/>
            <w:sz w:val="24"/>
            <w:szCs w:val="24"/>
          </w:rPr>
          <w:t>funduszeue.lodzkie.pl/</w:t>
        </w:r>
      </w:hyperlink>
      <w:r w:rsidR="00212D67">
        <w:rPr>
          <w:rFonts w:ascii="Arial" w:hAnsi="Arial" w:cs="Arial"/>
          <w:sz w:val="24"/>
          <w:szCs w:val="24"/>
        </w:rPr>
        <w:t xml:space="preserve">, </w:t>
      </w:r>
      <w:hyperlink r:id="rId30" w:history="1">
        <w:r w:rsidR="00306CAB" w:rsidRPr="00880D43">
          <w:rPr>
            <w:rStyle w:val="Hipercze"/>
            <w:rFonts w:ascii="Arial" w:hAnsi="Arial" w:cs="Arial"/>
            <w:sz w:val="24"/>
            <w:szCs w:val="24"/>
          </w:rPr>
          <w:t>funduszeUE.wup.lodz.pl</w:t>
        </w:r>
      </w:hyperlink>
      <w:r w:rsidR="00306CAB" w:rsidRPr="00880D43">
        <w:rPr>
          <w:rStyle w:val="Hipercze"/>
          <w:rFonts w:ascii="Arial" w:hAnsi="Arial" w:cs="Arial"/>
          <w:sz w:val="24"/>
          <w:szCs w:val="24"/>
        </w:rPr>
        <w:t xml:space="preserve"> </w:t>
      </w:r>
      <w:r w:rsidRPr="00880D43">
        <w:rPr>
          <w:rFonts w:ascii="Arial" w:hAnsi="Arial" w:cs="Arial"/>
          <w:sz w:val="24"/>
          <w:szCs w:val="24"/>
        </w:rPr>
        <w:t xml:space="preserve">oraz na portalu </w:t>
      </w:r>
      <w:r w:rsidR="00320AD3" w:rsidRPr="0002652F">
        <w:rPr>
          <w:rFonts w:ascii="Arial" w:hAnsi="Arial" w:cs="Arial"/>
          <w:sz w:val="24"/>
          <w:szCs w:val="24"/>
        </w:rPr>
        <w:t>L</w:t>
      </w:r>
      <w:r w:rsidRPr="0002652F">
        <w:rPr>
          <w:rFonts w:ascii="Arial" w:hAnsi="Arial" w:cs="Arial"/>
          <w:sz w:val="24"/>
          <w:szCs w:val="24"/>
        </w:rPr>
        <w:t xml:space="preserve">istę projektów skierowanych do negocjacji. </w:t>
      </w:r>
    </w:p>
    <w:p w14:paraId="5FDD8DB2" w14:textId="77777777" w:rsidR="00362E73" w:rsidRDefault="00362E73" w:rsidP="008A1B89">
      <w:pPr>
        <w:spacing w:before="120" w:after="120" w:line="360" w:lineRule="auto"/>
        <w:rPr>
          <w:rFonts w:ascii="Arial" w:eastAsiaTheme="majorEastAsia" w:hAnsi="Arial" w:cs="Arial"/>
          <w:b/>
          <w:bCs/>
          <w:color w:val="365F91" w:themeColor="accent1" w:themeShade="BF"/>
          <w:sz w:val="24"/>
          <w:szCs w:val="24"/>
        </w:rPr>
      </w:pPr>
    </w:p>
    <w:p w14:paraId="636C928F" w14:textId="216A2155" w:rsidR="00E61CFC" w:rsidRPr="00880D43" w:rsidRDefault="00E61CFC" w:rsidP="008A1B89">
      <w:pPr>
        <w:spacing w:before="120" w:after="120" w:line="360" w:lineRule="auto"/>
        <w:rPr>
          <w:rFonts w:ascii="Arial" w:eastAsiaTheme="majorEastAsia" w:hAnsi="Arial" w:cs="Arial"/>
          <w:b/>
          <w:bCs/>
          <w:color w:val="365F91" w:themeColor="accent1" w:themeShade="BF"/>
          <w:sz w:val="24"/>
          <w:szCs w:val="24"/>
        </w:rPr>
      </w:pPr>
      <w:r w:rsidRPr="00880D43">
        <w:rPr>
          <w:rFonts w:ascii="Arial" w:eastAsiaTheme="majorEastAsia" w:hAnsi="Arial" w:cs="Arial"/>
          <w:b/>
          <w:bCs/>
          <w:color w:val="365F91" w:themeColor="accent1" w:themeShade="BF"/>
          <w:sz w:val="24"/>
          <w:szCs w:val="24"/>
        </w:rPr>
        <w:t>§ 19</w:t>
      </w:r>
    </w:p>
    <w:p w14:paraId="2F26F058" w14:textId="617CBD6A" w:rsidR="00E61CFC" w:rsidRPr="00880D43" w:rsidRDefault="00E61CFC" w:rsidP="008A1B89">
      <w:pPr>
        <w:pStyle w:val="Nagwek1"/>
        <w:spacing w:line="360" w:lineRule="auto"/>
      </w:pPr>
      <w:bookmarkStart w:id="82" w:name="_Toc170819186"/>
      <w:r w:rsidRPr="00880D43">
        <w:t xml:space="preserve">Etap negocjacji (dotyczy </w:t>
      </w:r>
      <w:r w:rsidR="003D6504" w:rsidRPr="00880D43">
        <w:t>wyłącznie projektów finansowanych z EFS+)</w:t>
      </w:r>
      <w:bookmarkEnd w:id="82"/>
    </w:p>
    <w:p w14:paraId="3778D0FC" w14:textId="6F023F7D" w:rsidR="00C06DDB" w:rsidRPr="00880D43" w:rsidRDefault="003D6504" w:rsidP="007762BD">
      <w:pPr>
        <w:pStyle w:val="Akapitzlist"/>
        <w:numPr>
          <w:ilvl w:val="0"/>
          <w:numId w:val="21"/>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W</w:t>
      </w:r>
      <w:r w:rsidR="00C06DDB" w:rsidRPr="00880D43">
        <w:rPr>
          <w:rFonts w:ascii="Arial" w:hAnsi="Arial" w:cs="Arial"/>
          <w:sz w:val="24"/>
          <w:szCs w:val="24"/>
        </w:rPr>
        <w:t xml:space="preserve"> przypadku, gdy: </w:t>
      </w:r>
    </w:p>
    <w:p w14:paraId="30F6164F" w14:textId="3BE9FD0B" w:rsidR="00C06DDB" w:rsidRPr="000B6BC9" w:rsidRDefault="00C06DDB" w:rsidP="007762BD">
      <w:pPr>
        <w:numPr>
          <w:ilvl w:val="0"/>
          <w:numId w:val="20"/>
        </w:numPr>
        <w:suppressAutoHyphens/>
        <w:spacing w:before="120" w:after="120" w:line="360" w:lineRule="auto"/>
        <w:ind w:left="1134" w:hanging="567"/>
        <w:rPr>
          <w:rFonts w:ascii="Arial" w:eastAsia="Times New Roman" w:hAnsi="Arial" w:cs="Arial"/>
          <w:sz w:val="24"/>
          <w:szCs w:val="24"/>
          <w:lang w:eastAsia="ar-SA"/>
        </w:rPr>
      </w:pPr>
      <w:r w:rsidRPr="00880D43">
        <w:rPr>
          <w:rFonts w:ascii="Arial" w:eastAsia="Times New Roman" w:hAnsi="Arial" w:cs="Arial"/>
          <w:sz w:val="24"/>
          <w:szCs w:val="24"/>
          <w:lang w:eastAsia="ar-SA"/>
        </w:rPr>
        <w:t xml:space="preserve">wniosek uzyskał </w:t>
      </w:r>
      <w:r w:rsidRPr="00880D43">
        <w:rPr>
          <w:rFonts w:ascii="Arial" w:eastAsia="Times New Roman" w:hAnsi="Arial" w:cs="Arial"/>
          <w:color w:val="000000"/>
          <w:sz w:val="24"/>
          <w:szCs w:val="24"/>
          <w:lang w:eastAsia="ar-SA"/>
        </w:rPr>
        <w:t xml:space="preserve">minimum punktów za spełnienie </w:t>
      </w:r>
      <w:r w:rsidRPr="000B6BC9">
        <w:rPr>
          <w:rFonts w:ascii="Arial" w:eastAsia="Times New Roman" w:hAnsi="Arial" w:cs="Arial"/>
          <w:color w:val="000000"/>
          <w:sz w:val="24"/>
          <w:szCs w:val="24"/>
          <w:lang w:eastAsia="ar-SA"/>
        </w:rPr>
        <w:t xml:space="preserve">każdego z </w:t>
      </w:r>
      <w:r w:rsidR="004E08E2" w:rsidRPr="000B6BC9">
        <w:rPr>
          <w:rFonts w:ascii="Arial" w:eastAsia="Times New Roman" w:hAnsi="Arial" w:cs="Arial"/>
          <w:color w:val="000000"/>
          <w:sz w:val="24"/>
          <w:szCs w:val="24"/>
          <w:lang w:eastAsia="ar-SA"/>
        </w:rPr>
        <w:t xml:space="preserve">kryteriów </w:t>
      </w:r>
      <w:r w:rsidR="000B6BC9" w:rsidRPr="000B6BC9">
        <w:rPr>
          <w:rFonts w:ascii="Arial" w:eastAsia="Times New Roman" w:hAnsi="Arial" w:cs="Arial"/>
          <w:color w:val="000000"/>
          <w:sz w:val="24"/>
          <w:szCs w:val="24"/>
          <w:lang w:eastAsia="ar-SA"/>
        </w:rPr>
        <w:t xml:space="preserve">merytorycznych </w:t>
      </w:r>
      <w:r w:rsidRPr="000B6BC9">
        <w:rPr>
          <w:rFonts w:ascii="Arial" w:eastAsia="Times New Roman" w:hAnsi="Arial" w:cs="Arial"/>
          <w:color w:val="000000"/>
          <w:sz w:val="24"/>
          <w:szCs w:val="24"/>
          <w:lang w:eastAsia="ar-SA"/>
        </w:rPr>
        <w:t>punktowych</w:t>
      </w:r>
      <w:r w:rsidR="00896B09" w:rsidRPr="000B6BC9">
        <w:rPr>
          <w:rFonts w:ascii="Arial" w:eastAsia="Times New Roman" w:hAnsi="Arial" w:cs="Arial"/>
          <w:sz w:val="24"/>
          <w:szCs w:val="24"/>
          <w:lang w:eastAsia="ar-SA"/>
        </w:rPr>
        <w:t xml:space="preserve"> oraz</w:t>
      </w:r>
    </w:p>
    <w:p w14:paraId="6BC2A877" w14:textId="3F2BF00B" w:rsidR="00C06DDB" w:rsidRPr="00880D43" w:rsidRDefault="00C06DDB" w:rsidP="007762BD">
      <w:pPr>
        <w:numPr>
          <w:ilvl w:val="0"/>
          <w:numId w:val="20"/>
        </w:numPr>
        <w:suppressAutoHyphens/>
        <w:spacing w:before="120" w:after="120" w:line="360" w:lineRule="auto"/>
        <w:ind w:left="1134" w:hanging="567"/>
        <w:rPr>
          <w:rFonts w:ascii="Arial" w:eastAsia="Times New Roman" w:hAnsi="Arial" w:cs="Arial"/>
          <w:sz w:val="24"/>
          <w:szCs w:val="24"/>
          <w:lang w:eastAsia="ar-SA"/>
        </w:rPr>
      </w:pPr>
      <w:r w:rsidRPr="00880D43">
        <w:rPr>
          <w:rFonts w:ascii="Arial" w:eastAsia="Times New Roman" w:hAnsi="Arial" w:cs="Arial"/>
          <w:sz w:val="24"/>
          <w:szCs w:val="24"/>
          <w:lang w:eastAsia="ar-SA"/>
        </w:rPr>
        <w:t xml:space="preserve">oceniający </w:t>
      </w:r>
      <w:r w:rsidRPr="00153249">
        <w:rPr>
          <w:rFonts w:ascii="Arial" w:eastAsia="Times New Roman" w:hAnsi="Arial" w:cs="Arial"/>
          <w:sz w:val="24"/>
          <w:szCs w:val="24"/>
          <w:lang w:eastAsia="ar-SA"/>
        </w:rPr>
        <w:t>stwierdzili, że zapisy wniosku wymagają uzupełnień/poprawy w</w:t>
      </w:r>
      <w:r w:rsidR="003660A3">
        <w:rPr>
          <w:rFonts w:ascii="Arial" w:eastAsia="Times New Roman" w:hAnsi="Arial" w:cs="Arial"/>
          <w:sz w:val="24"/>
          <w:szCs w:val="24"/>
          <w:lang w:eastAsia="ar-SA"/>
        </w:rPr>
        <w:t> </w:t>
      </w:r>
      <w:r w:rsidRPr="00153249">
        <w:rPr>
          <w:rFonts w:ascii="Arial" w:eastAsia="Times New Roman" w:hAnsi="Arial" w:cs="Arial"/>
          <w:sz w:val="24"/>
          <w:szCs w:val="24"/>
          <w:lang w:eastAsia="ar-SA"/>
        </w:rPr>
        <w:t xml:space="preserve">zakresie </w:t>
      </w:r>
      <w:r w:rsidR="007D22C3" w:rsidRPr="00153249">
        <w:rPr>
          <w:rFonts w:ascii="Arial" w:eastAsia="Times New Roman" w:hAnsi="Arial" w:cs="Arial"/>
          <w:sz w:val="24"/>
          <w:szCs w:val="24"/>
          <w:lang w:eastAsia="ar-SA"/>
        </w:rPr>
        <w:t xml:space="preserve">kryteriów </w:t>
      </w:r>
      <w:r w:rsidR="00153249" w:rsidRPr="00153249">
        <w:rPr>
          <w:rFonts w:ascii="Arial" w:eastAsia="Times New Roman" w:hAnsi="Arial" w:cs="Arial"/>
          <w:sz w:val="24"/>
          <w:szCs w:val="24"/>
          <w:lang w:eastAsia="ar-SA"/>
        </w:rPr>
        <w:t xml:space="preserve">merytorycznych </w:t>
      </w:r>
      <w:r w:rsidRPr="00153249">
        <w:rPr>
          <w:rFonts w:ascii="Arial" w:eastAsia="Times New Roman" w:hAnsi="Arial" w:cs="Arial"/>
          <w:sz w:val="24"/>
          <w:szCs w:val="24"/>
          <w:lang w:eastAsia="ar-SA"/>
        </w:rPr>
        <w:t xml:space="preserve">dostępu i/lub </w:t>
      </w:r>
      <w:r w:rsidRPr="00153249">
        <w:rPr>
          <w:rFonts w:ascii="Arial" w:hAnsi="Arial" w:cs="Arial"/>
          <w:sz w:val="24"/>
          <w:szCs w:val="24"/>
        </w:rPr>
        <w:t>specyficznych kryteriów merytorycznych</w:t>
      </w:r>
      <w:r w:rsidRPr="00153249">
        <w:rPr>
          <w:rFonts w:ascii="Arial" w:eastAsia="Times New Roman" w:hAnsi="Arial" w:cs="Arial"/>
          <w:sz w:val="24"/>
          <w:szCs w:val="24"/>
          <w:lang w:eastAsia="ar-SA"/>
        </w:rPr>
        <w:t xml:space="preserve"> i/lub kryteriów</w:t>
      </w:r>
      <w:r w:rsidR="00BB3295" w:rsidRPr="00153249">
        <w:rPr>
          <w:rFonts w:ascii="Arial" w:eastAsia="Times New Roman" w:hAnsi="Arial" w:cs="Arial"/>
          <w:sz w:val="24"/>
          <w:szCs w:val="24"/>
          <w:lang w:eastAsia="ar-SA"/>
        </w:rPr>
        <w:t xml:space="preserve"> </w:t>
      </w:r>
      <w:r w:rsidR="007D22C3" w:rsidRPr="00153249">
        <w:rPr>
          <w:rFonts w:ascii="Arial" w:eastAsia="Times New Roman" w:hAnsi="Arial" w:cs="Arial"/>
          <w:sz w:val="24"/>
          <w:szCs w:val="24"/>
          <w:lang w:eastAsia="ar-SA"/>
        </w:rPr>
        <w:t xml:space="preserve">merytorycznych </w:t>
      </w:r>
      <w:r w:rsidRPr="00153249">
        <w:rPr>
          <w:rFonts w:ascii="Arial" w:eastAsia="Times New Roman" w:hAnsi="Arial" w:cs="Arial"/>
          <w:sz w:val="24"/>
          <w:szCs w:val="24"/>
          <w:lang w:eastAsia="ar-SA"/>
        </w:rPr>
        <w:t>punktowych, aby projekt mógł otrzymać dofinansowanie, oceniający kierują projekt do etapu negocjacji, odpowiednio odnotowując</w:t>
      </w:r>
      <w:r w:rsidRPr="00880D43">
        <w:rPr>
          <w:rFonts w:ascii="Arial" w:eastAsia="Times New Roman" w:hAnsi="Arial" w:cs="Arial"/>
          <w:sz w:val="24"/>
          <w:szCs w:val="24"/>
          <w:lang w:eastAsia="ar-SA"/>
        </w:rPr>
        <w:t xml:space="preserve"> ten fakt w KOM. </w:t>
      </w:r>
    </w:p>
    <w:p w14:paraId="3339F828" w14:textId="0E17F17B" w:rsidR="00C06DDB" w:rsidRPr="00880D43" w:rsidRDefault="00C06DDB" w:rsidP="007762BD">
      <w:pPr>
        <w:pStyle w:val="Akapitzlist"/>
        <w:keepNext/>
        <w:numPr>
          <w:ilvl w:val="0"/>
          <w:numId w:val="21"/>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Negocjacje mogą być przeprowadzone przez pracowników ION powołanych </w:t>
      </w:r>
      <w:r w:rsidR="00C86AA8">
        <w:rPr>
          <w:rFonts w:ascii="Arial" w:hAnsi="Arial" w:cs="Arial"/>
          <w:sz w:val="24"/>
          <w:szCs w:val="24"/>
        </w:rPr>
        <w:br/>
      </w:r>
      <w:r w:rsidRPr="00880D43">
        <w:rPr>
          <w:rFonts w:ascii="Arial" w:hAnsi="Arial" w:cs="Arial"/>
          <w:sz w:val="24"/>
          <w:szCs w:val="24"/>
        </w:rPr>
        <w:t>do</w:t>
      </w:r>
      <w:r w:rsidR="00C86AA8">
        <w:rPr>
          <w:rFonts w:ascii="Arial" w:hAnsi="Arial" w:cs="Arial"/>
          <w:sz w:val="24"/>
          <w:szCs w:val="24"/>
        </w:rPr>
        <w:t xml:space="preserve"> </w:t>
      </w:r>
      <w:r w:rsidRPr="00880D43">
        <w:rPr>
          <w:rFonts w:ascii="Arial" w:hAnsi="Arial" w:cs="Arial"/>
          <w:sz w:val="24"/>
          <w:szCs w:val="24"/>
        </w:rPr>
        <w:t>składu KOP, którzy nie dokonywali oceny tego projektu.</w:t>
      </w:r>
    </w:p>
    <w:p w14:paraId="6FF2E365" w14:textId="068A5062" w:rsidR="00411F4A" w:rsidRPr="00880D43" w:rsidRDefault="00411F4A" w:rsidP="007762BD">
      <w:pPr>
        <w:numPr>
          <w:ilvl w:val="0"/>
          <w:numId w:val="21"/>
        </w:numPr>
        <w:tabs>
          <w:tab w:val="left" w:pos="567"/>
        </w:tabs>
        <w:spacing w:before="120" w:after="120" w:line="360" w:lineRule="auto"/>
        <w:ind w:left="567" w:hanging="567"/>
        <w:rPr>
          <w:rFonts w:ascii="Arial" w:hAnsi="Arial" w:cs="Arial"/>
          <w:sz w:val="24"/>
          <w:szCs w:val="24"/>
        </w:rPr>
      </w:pPr>
      <w:r w:rsidRPr="00880D43">
        <w:rPr>
          <w:rFonts w:ascii="Arial" w:hAnsi="Arial" w:cs="Arial"/>
          <w:sz w:val="24"/>
          <w:szCs w:val="24"/>
        </w:rPr>
        <w:t>W procesie ustalania warunków negocjacyjnych może brać udział także przewodniczący KOP.</w:t>
      </w:r>
    </w:p>
    <w:p w14:paraId="08F4BD47" w14:textId="35C5A8ED" w:rsidR="00411F4A" w:rsidRPr="000975AC" w:rsidRDefault="00411F4A" w:rsidP="00E1532A">
      <w:pPr>
        <w:numPr>
          <w:ilvl w:val="0"/>
          <w:numId w:val="21"/>
        </w:numPr>
        <w:tabs>
          <w:tab w:val="left" w:pos="567"/>
        </w:tabs>
        <w:spacing w:before="120" w:after="120" w:line="360" w:lineRule="auto"/>
        <w:ind w:left="567" w:hanging="567"/>
        <w:rPr>
          <w:rFonts w:ascii="Arial" w:hAnsi="Arial" w:cs="Arial"/>
          <w:sz w:val="24"/>
          <w:szCs w:val="24"/>
        </w:rPr>
      </w:pPr>
      <w:r w:rsidRPr="00880D43">
        <w:rPr>
          <w:rFonts w:ascii="Arial" w:hAnsi="Arial" w:cs="Arial"/>
          <w:bCs/>
          <w:sz w:val="24"/>
          <w:szCs w:val="24"/>
        </w:rPr>
        <w:t>Negocjacje budżetu powinny prowadzić do ustalenia wydatków na</w:t>
      </w:r>
      <w:r w:rsidR="00C86AA8">
        <w:rPr>
          <w:rFonts w:ascii="Arial" w:hAnsi="Arial" w:cs="Arial"/>
          <w:bCs/>
          <w:sz w:val="24"/>
          <w:szCs w:val="24"/>
        </w:rPr>
        <w:t xml:space="preserve"> </w:t>
      </w:r>
      <w:r w:rsidRPr="00880D43">
        <w:rPr>
          <w:rFonts w:ascii="Arial" w:hAnsi="Arial" w:cs="Arial"/>
          <w:bCs/>
          <w:sz w:val="24"/>
          <w:szCs w:val="24"/>
        </w:rPr>
        <w:t>poziomie racjonalnym i</w:t>
      </w:r>
      <w:r w:rsidR="00C86AA8">
        <w:rPr>
          <w:rFonts w:ascii="Arial" w:hAnsi="Arial" w:cs="Arial"/>
          <w:bCs/>
          <w:sz w:val="24"/>
          <w:szCs w:val="24"/>
        </w:rPr>
        <w:t xml:space="preserve"> </w:t>
      </w:r>
      <w:r w:rsidRPr="00880D43">
        <w:rPr>
          <w:rFonts w:ascii="Arial" w:hAnsi="Arial" w:cs="Arial"/>
          <w:bCs/>
          <w:sz w:val="24"/>
          <w:szCs w:val="24"/>
        </w:rPr>
        <w:t>efektywnym, w</w:t>
      </w:r>
      <w:r w:rsidR="00C86AA8">
        <w:rPr>
          <w:rFonts w:ascii="Arial" w:hAnsi="Arial" w:cs="Arial"/>
          <w:bCs/>
          <w:sz w:val="24"/>
          <w:szCs w:val="24"/>
        </w:rPr>
        <w:t xml:space="preserve"> </w:t>
      </w:r>
      <w:r w:rsidRPr="00880D43">
        <w:rPr>
          <w:rFonts w:ascii="Arial" w:hAnsi="Arial" w:cs="Arial"/>
          <w:bCs/>
          <w:sz w:val="24"/>
          <w:szCs w:val="24"/>
        </w:rPr>
        <w:t xml:space="preserve">szczególności do zapewnienia zgodności ze stawkami rynkowymi nie tylko pojedynczych wydatków, ale również </w:t>
      </w:r>
      <w:r w:rsidRPr="00880D43">
        <w:rPr>
          <w:rFonts w:ascii="Arial" w:hAnsi="Arial" w:cs="Arial"/>
          <w:sz w:val="24"/>
          <w:szCs w:val="24"/>
        </w:rPr>
        <w:t>łącznej wartości usług/towarów uwzględnionych w</w:t>
      </w:r>
      <w:r w:rsidR="00C86AA8">
        <w:rPr>
          <w:rFonts w:ascii="Arial" w:hAnsi="Arial" w:cs="Arial"/>
          <w:sz w:val="24"/>
          <w:szCs w:val="24"/>
        </w:rPr>
        <w:t xml:space="preserve"> </w:t>
      </w:r>
      <w:r w:rsidRPr="00880D43">
        <w:rPr>
          <w:rFonts w:ascii="Arial" w:hAnsi="Arial" w:cs="Arial"/>
          <w:sz w:val="24"/>
          <w:szCs w:val="24"/>
        </w:rPr>
        <w:t>budżecie projektu lub całej wartości projektu.</w:t>
      </w:r>
    </w:p>
    <w:p w14:paraId="4A20985D" w14:textId="2E738801" w:rsidR="00C06DDB" w:rsidRPr="00880D43" w:rsidRDefault="00C06DDB" w:rsidP="00BF5B21">
      <w:pPr>
        <w:pStyle w:val="Akapitzlist"/>
        <w:widowControl w:val="0"/>
        <w:numPr>
          <w:ilvl w:val="0"/>
          <w:numId w:val="21"/>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Proces negocjacji projektów w ramach danego naboru prowadzony jest pisemnie</w:t>
      </w:r>
      <w:r w:rsidR="001E427A" w:rsidRPr="00880D43">
        <w:rPr>
          <w:rFonts w:ascii="Arial" w:hAnsi="Arial" w:cs="Arial"/>
          <w:sz w:val="24"/>
          <w:szCs w:val="24"/>
        </w:rPr>
        <w:t xml:space="preserve"> </w:t>
      </w:r>
      <w:r w:rsidR="00AF073D">
        <w:rPr>
          <w:rFonts w:ascii="Arial" w:hAnsi="Arial" w:cs="Arial"/>
          <w:sz w:val="24"/>
          <w:szCs w:val="24"/>
        </w:rPr>
        <w:t>za pomocą</w:t>
      </w:r>
      <w:r w:rsidR="001E427A" w:rsidRPr="00880D43">
        <w:rPr>
          <w:rFonts w:ascii="Arial" w:hAnsi="Arial" w:cs="Arial"/>
          <w:sz w:val="24"/>
          <w:szCs w:val="24"/>
        </w:rPr>
        <w:t xml:space="preserve"> </w:t>
      </w:r>
      <w:r w:rsidR="00D52CCD" w:rsidRPr="00880D43">
        <w:rPr>
          <w:rFonts w:ascii="Arial" w:hAnsi="Arial" w:cs="Arial"/>
          <w:sz w:val="24"/>
          <w:szCs w:val="24"/>
        </w:rPr>
        <w:t xml:space="preserve">Wzoru </w:t>
      </w:r>
      <w:r w:rsidR="00E67A94" w:rsidRPr="00880D43">
        <w:rPr>
          <w:rFonts w:ascii="Arial" w:hAnsi="Arial" w:cs="Arial"/>
          <w:sz w:val="24"/>
          <w:szCs w:val="24"/>
        </w:rPr>
        <w:t>Stan</w:t>
      </w:r>
      <w:r w:rsidR="00192E34" w:rsidRPr="00880D43">
        <w:rPr>
          <w:rFonts w:ascii="Arial" w:hAnsi="Arial" w:cs="Arial"/>
          <w:sz w:val="24"/>
          <w:szCs w:val="24"/>
        </w:rPr>
        <w:t xml:space="preserve">owiska </w:t>
      </w:r>
      <w:r w:rsidR="00D52CCD" w:rsidRPr="00880D43">
        <w:rPr>
          <w:rFonts w:ascii="Arial" w:hAnsi="Arial" w:cs="Arial"/>
          <w:sz w:val="24"/>
          <w:szCs w:val="24"/>
        </w:rPr>
        <w:t>Komisji Oceny Projektów</w:t>
      </w:r>
      <w:r w:rsidR="001E427A" w:rsidRPr="00880D43">
        <w:rPr>
          <w:rFonts w:ascii="Arial" w:hAnsi="Arial" w:cs="Arial"/>
          <w:sz w:val="24"/>
          <w:szCs w:val="24"/>
        </w:rPr>
        <w:t xml:space="preserve">, </w:t>
      </w:r>
      <w:r w:rsidRPr="00880D43">
        <w:rPr>
          <w:rFonts w:ascii="Arial" w:hAnsi="Arial" w:cs="Arial"/>
          <w:sz w:val="24"/>
          <w:szCs w:val="24"/>
        </w:rPr>
        <w:t xml:space="preserve">przy wykorzystaniu </w:t>
      </w:r>
      <w:r w:rsidR="00134948" w:rsidRPr="00880D43">
        <w:rPr>
          <w:rFonts w:ascii="Arial" w:hAnsi="Arial" w:cs="Arial"/>
          <w:sz w:val="24"/>
          <w:szCs w:val="24"/>
        </w:rPr>
        <w:t>modułu Korespondencja SOWA EFS</w:t>
      </w:r>
      <w:r w:rsidRPr="00880D43">
        <w:rPr>
          <w:rFonts w:ascii="Arial" w:hAnsi="Arial" w:cs="Arial"/>
          <w:sz w:val="24"/>
          <w:szCs w:val="24"/>
        </w:rPr>
        <w:t xml:space="preserve">. </w:t>
      </w:r>
    </w:p>
    <w:p w14:paraId="4700E4BF" w14:textId="3D0B833C" w:rsidR="0073380A" w:rsidRDefault="00C06DDB" w:rsidP="00BF5B21">
      <w:pPr>
        <w:pStyle w:val="Akapitzlist"/>
        <w:widowControl w:val="0"/>
        <w:numPr>
          <w:ilvl w:val="0"/>
          <w:numId w:val="21"/>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Co do zasady negocjacje prowadzone są w ramach danego naboru do wyczerpania kwoty przeznaczonej na dofinansowanie projektów w </w:t>
      </w:r>
      <w:r w:rsidR="00C74BF4" w:rsidRPr="00880D43">
        <w:rPr>
          <w:rFonts w:ascii="Arial" w:hAnsi="Arial" w:cs="Arial"/>
          <w:sz w:val="24"/>
          <w:szCs w:val="24"/>
        </w:rPr>
        <w:t xml:space="preserve">naborze </w:t>
      </w:r>
      <w:r w:rsidRPr="00880D43">
        <w:rPr>
          <w:rFonts w:ascii="Arial" w:hAnsi="Arial" w:cs="Arial"/>
          <w:sz w:val="24"/>
          <w:szCs w:val="24"/>
        </w:rPr>
        <w:t xml:space="preserve">rozpoczynając od projektu, który uzyskał najwyższą liczbę punktów na etapie oceny merytorycznej. W celu pełnego wykorzystania środków przeznaczonych </w:t>
      </w:r>
      <w:r w:rsidRPr="00880D43">
        <w:rPr>
          <w:rFonts w:ascii="Arial" w:hAnsi="Arial" w:cs="Arial"/>
          <w:sz w:val="24"/>
          <w:szCs w:val="24"/>
        </w:rPr>
        <w:lastRenderedPageBreak/>
        <w:t xml:space="preserve">na dany </w:t>
      </w:r>
      <w:r w:rsidR="0073380A" w:rsidRPr="00880D43">
        <w:rPr>
          <w:rFonts w:ascii="Arial" w:hAnsi="Arial" w:cs="Arial"/>
          <w:sz w:val="24"/>
          <w:szCs w:val="24"/>
        </w:rPr>
        <w:t>nabór</w:t>
      </w:r>
      <w:r w:rsidRPr="00880D43">
        <w:rPr>
          <w:rFonts w:ascii="Arial" w:hAnsi="Arial" w:cs="Arial"/>
          <w:sz w:val="24"/>
          <w:szCs w:val="24"/>
        </w:rPr>
        <w:t xml:space="preserve"> lub środków, o które możliwe jest zwiększenie kwoty dofinansowania</w:t>
      </w:r>
      <w:r w:rsidR="00A25F7E" w:rsidRPr="00880D43">
        <w:rPr>
          <w:rFonts w:ascii="Arial" w:hAnsi="Arial" w:cs="Arial"/>
          <w:sz w:val="24"/>
          <w:szCs w:val="24"/>
        </w:rPr>
        <w:t>,</w:t>
      </w:r>
      <w:r w:rsidRPr="00880D43">
        <w:rPr>
          <w:rFonts w:ascii="Arial" w:hAnsi="Arial" w:cs="Arial"/>
          <w:sz w:val="24"/>
          <w:szCs w:val="24"/>
        </w:rPr>
        <w:t xml:space="preserve"> IO</w:t>
      </w:r>
      <w:r w:rsidR="0073380A" w:rsidRPr="00880D43">
        <w:rPr>
          <w:rFonts w:ascii="Arial" w:hAnsi="Arial" w:cs="Arial"/>
          <w:sz w:val="24"/>
          <w:szCs w:val="24"/>
        </w:rPr>
        <w:t>N</w:t>
      </w:r>
      <w:r w:rsidRPr="00880D43">
        <w:rPr>
          <w:rFonts w:ascii="Arial" w:hAnsi="Arial" w:cs="Arial"/>
          <w:sz w:val="24"/>
          <w:szCs w:val="24"/>
        </w:rPr>
        <w:t xml:space="preserve"> może podjąć decyzję o przeprowadzeniu negocjacji z</w:t>
      </w:r>
      <w:r w:rsidR="003660A3">
        <w:rPr>
          <w:rFonts w:ascii="Arial" w:hAnsi="Arial" w:cs="Arial"/>
          <w:sz w:val="24"/>
          <w:szCs w:val="24"/>
        </w:rPr>
        <w:t> </w:t>
      </w:r>
      <w:r w:rsidRPr="00880D43">
        <w:rPr>
          <w:rFonts w:ascii="Arial" w:hAnsi="Arial" w:cs="Arial"/>
          <w:sz w:val="24"/>
          <w:szCs w:val="24"/>
        </w:rPr>
        <w:t>większą liczbą projektów niż to wynika z kalkulacji wykorzystania alokacji z</w:t>
      </w:r>
      <w:r w:rsidR="003660A3">
        <w:rPr>
          <w:rFonts w:ascii="Arial" w:hAnsi="Arial" w:cs="Arial"/>
          <w:sz w:val="24"/>
          <w:szCs w:val="24"/>
        </w:rPr>
        <w:t> </w:t>
      </w:r>
      <w:r w:rsidRPr="00880D43">
        <w:rPr>
          <w:rFonts w:ascii="Arial" w:hAnsi="Arial" w:cs="Arial"/>
          <w:sz w:val="24"/>
          <w:szCs w:val="24"/>
        </w:rPr>
        <w:t xml:space="preserve">uwzględnieniem pierwotnych kwot budżetów projektów przed negocjacjami. </w:t>
      </w:r>
    </w:p>
    <w:p w14:paraId="7DB65D8C" w14:textId="52AB55FA" w:rsidR="00831F52" w:rsidRPr="00880D43" w:rsidRDefault="00831F52" w:rsidP="00BF5B21">
      <w:pPr>
        <w:pStyle w:val="Akapitzlist"/>
        <w:widowControl w:val="0"/>
        <w:numPr>
          <w:ilvl w:val="0"/>
          <w:numId w:val="21"/>
        </w:numPr>
        <w:spacing w:before="120" w:after="120" w:line="360" w:lineRule="auto"/>
        <w:ind w:left="567" w:hanging="567"/>
        <w:contextualSpacing w:val="0"/>
        <w:rPr>
          <w:rFonts w:ascii="Arial" w:hAnsi="Arial" w:cs="Arial"/>
          <w:sz w:val="24"/>
          <w:szCs w:val="24"/>
        </w:rPr>
      </w:pPr>
      <w:r w:rsidRPr="00831F52">
        <w:rPr>
          <w:rFonts w:ascii="Arial" w:hAnsi="Arial" w:cs="Arial"/>
          <w:sz w:val="24"/>
          <w:szCs w:val="24"/>
        </w:rPr>
        <w:t>W naborze negocjacje będą prowadzone ze</w:t>
      </w:r>
      <w:r w:rsidRPr="00831F52">
        <w:rPr>
          <w:rFonts w:ascii="Arial" w:hAnsi="Arial" w:cs="Arial"/>
          <w:i/>
          <w:sz w:val="24"/>
          <w:szCs w:val="24"/>
        </w:rPr>
        <w:t xml:space="preserve"> </w:t>
      </w:r>
      <w:r w:rsidRPr="00831F52">
        <w:rPr>
          <w:rFonts w:ascii="Arial" w:hAnsi="Arial" w:cs="Arial"/>
          <w:iCs/>
          <w:sz w:val="24"/>
          <w:szCs w:val="24"/>
        </w:rPr>
        <w:t>wszystkimi wnioskodawcami</w:t>
      </w:r>
      <w:r w:rsidR="00AF073D">
        <w:rPr>
          <w:rFonts w:ascii="Arial" w:hAnsi="Arial" w:cs="Arial"/>
          <w:iCs/>
          <w:sz w:val="24"/>
          <w:szCs w:val="24"/>
        </w:rPr>
        <w:t>, których projekty zostały skierowane do etapu negocjacji</w:t>
      </w:r>
      <w:r>
        <w:rPr>
          <w:rFonts w:ascii="Arial" w:hAnsi="Arial" w:cs="Arial"/>
          <w:iCs/>
          <w:sz w:val="24"/>
          <w:szCs w:val="24"/>
        </w:rPr>
        <w:t>.</w:t>
      </w:r>
    </w:p>
    <w:p w14:paraId="1A683E95" w14:textId="441DEC80" w:rsidR="00C06DDB" w:rsidRPr="00880D43" w:rsidRDefault="00C06DDB" w:rsidP="007762BD">
      <w:pPr>
        <w:pStyle w:val="Akapitzlist"/>
        <w:keepNext/>
        <w:numPr>
          <w:ilvl w:val="0"/>
          <w:numId w:val="21"/>
        </w:numPr>
        <w:spacing w:before="120" w:after="120" w:line="360" w:lineRule="auto"/>
        <w:ind w:left="567" w:hanging="567"/>
        <w:contextualSpacing w:val="0"/>
        <w:rPr>
          <w:rFonts w:ascii="Arial" w:hAnsi="Arial" w:cs="Arial"/>
          <w:i/>
          <w:sz w:val="24"/>
          <w:szCs w:val="24"/>
        </w:rPr>
      </w:pPr>
      <w:r w:rsidRPr="00880D43">
        <w:rPr>
          <w:rFonts w:ascii="Arial" w:hAnsi="Arial" w:cs="Arial"/>
          <w:sz w:val="24"/>
          <w:szCs w:val="24"/>
        </w:rPr>
        <w:t>W przypadku skierow</w:t>
      </w:r>
      <w:r w:rsidR="009A7F26" w:rsidRPr="00880D43">
        <w:rPr>
          <w:rFonts w:ascii="Arial" w:hAnsi="Arial" w:cs="Arial"/>
          <w:sz w:val="24"/>
          <w:szCs w:val="24"/>
        </w:rPr>
        <w:t>ania projektu do negocjacji, ION</w:t>
      </w:r>
      <w:r w:rsidRPr="00880D43">
        <w:rPr>
          <w:rFonts w:ascii="Arial" w:hAnsi="Arial" w:cs="Arial"/>
          <w:sz w:val="24"/>
          <w:szCs w:val="24"/>
        </w:rPr>
        <w:t xml:space="preserve"> przesyła </w:t>
      </w:r>
      <w:r w:rsidR="008465D0">
        <w:rPr>
          <w:rFonts w:ascii="Arial" w:hAnsi="Arial" w:cs="Arial"/>
          <w:sz w:val="24"/>
          <w:szCs w:val="24"/>
        </w:rPr>
        <w:t xml:space="preserve">wnioskodawcy </w:t>
      </w:r>
      <w:r w:rsidRPr="00880D43">
        <w:rPr>
          <w:rFonts w:ascii="Arial" w:hAnsi="Arial" w:cs="Arial"/>
          <w:sz w:val="24"/>
          <w:szCs w:val="24"/>
        </w:rPr>
        <w:t xml:space="preserve">wiadomość </w:t>
      </w:r>
      <w:r w:rsidR="00FD0222" w:rsidRPr="00880D43">
        <w:rPr>
          <w:rFonts w:ascii="Arial" w:hAnsi="Arial" w:cs="Arial"/>
          <w:sz w:val="24"/>
          <w:szCs w:val="24"/>
        </w:rPr>
        <w:t>w module Korespondencja SOWA EFS</w:t>
      </w:r>
      <w:r w:rsidRPr="00880D43">
        <w:rPr>
          <w:rFonts w:ascii="Arial" w:hAnsi="Arial" w:cs="Arial"/>
          <w:sz w:val="24"/>
          <w:szCs w:val="24"/>
        </w:rPr>
        <w:t xml:space="preserve"> zawierającą uzgodnione stanowisko KOP w sprawie negocjacji projektu, sporządzone na podstawie KOM i decyzji przewodniczącego KOP (w przypadku uczestnictwa przewodniczącego KOP w ustalaniu warunków negocjacyjnych), ze</w:t>
      </w:r>
      <w:r w:rsidR="003660A3">
        <w:rPr>
          <w:rFonts w:ascii="Arial" w:hAnsi="Arial" w:cs="Arial"/>
          <w:sz w:val="24"/>
          <w:szCs w:val="24"/>
        </w:rPr>
        <w:t> </w:t>
      </w:r>
      <w:r w:rsidRPr="00880D43">
        <w:rPr>
          <w:rFonts w:ascii="Arial" w:hAnsi="Arial" w:cs="Arial"/>
          <w:sz w:val="24"/>
          <w:szCs w:val="24"/>
        </w:rPr>
        <w:t>wskazaniem:</w:t>
      </w:r>
    </w:p>
    <w:p w14:paraId="2C35A0DD" w14:textId="701C3D50" w:rsidR="00C06DDB" w:rsidRPr="00880D43" w:rsidRDefault="00C06DDB" w:rsidP="008A1B89">
      <w:pPr>
        <w:spacing w:before="120" w:after="120" w:line="360" w:lineRule="auto"/>
        <w:ind w:left="1134" w:hanging="567"/>
        <w:rPr>
          <w:rFonts w:ascii="Arial" w:hAnsi="Arial" w:cs="Arial"/>
          <w:sz w:val="24"/>
          <w:szCs w:val="24"/>
        </w:rPr>
      </w:pPr>
      <w:r w:rsidRPr="00880D43">
        <w:rPr>
          <w:rFonts w:ascii="Arial" w:hAnsi="Arial" w:cs="Arial"/>
          <w:sz w:val="24"/>
          <w:szCs w:val="24"/>
        </w:rPr>
        <w:t>a)</w:t>
      </w:r>
      <w:r w:rsidRPr="00880D43">
        <w:rPr>
          <w:rFonts w:ascii="Arial" w:hAnsi="Arial" w:cs="Arial"/>
          <w:sz w:val="24"/>
          <w:szCs w:val="24"/>
        </w:rPr>
        <w:tab/>
        <w:t xml:space="preserve">zakresu negocjacji, </w:t>
      </w:r>
      <w:r w:rsidR="00F422F3" w:rsidRPr="00880D43">
        <w:rPr>
          <w:rFonts w:ascii="Arial" w:hAnsi="Arial" w:cs="Arial"/>
          <w:sz w:val="24"/>
          <w:szCs w:val="24"/>
        </w:rPr>
        <w:t>t</w:t>
      </w:r>
      <w:r w:rsidR="00BB3295" w:rsidRPr="00880D43">
        <w:rPr>
          <w:rFonts w:ascii="Arial" w:hAnsi="Arial" w:cs="Arial"/>
          <w:sz w:val="24"/>
          <w:szCs w:val="24"/>
        </w:rPr>
        <w:t>j.:</w:t>
      </w:r>
      <w:r w:rsidR="00F422F3" w:rsidRPr="00880D43">
        <w:rPr>
          <w:rFonts w:ascii="Arial" w:hAnsi="Arial" w:cs="Arial"/>
          <w:sz w:val="24"/>
          <w:szCs w:val="24"/>
        </w:rPr>
        <w:t xml:space="preserve"> </w:t>
      </w:r>
      <w:r w:rsidRPr="00880D43">
        <w:rPr>
          <w:rFonts w:ascii="Arial" w:hAnsi="Arial" w:cs="Arial"/>
          <w:sz w:val="24"/>
          <w:szCs w:val="24"/>
        </w:rPr>
        <w:t xml:space="preserve">jakie korekty należy wprowadzić do wniosku lub jakie informacje KOP powinna uzyskać od </w:t>
      </w:r>
      <w:r w:rsidR="002A65EF">
        <w:rPr>
          <w:rFonts w:ascii="Arial" w:hAnsi="Arial" w:cs="Arial"/>
          <w:sz w:val="24"/>
          <w:szCs w:val="24"/>
        </w:rPr>
        <w:t>w</w:t>
      </w:r>
      <w:r w:rsidRPr="00880D43">
        <w:rPr>
          <w:rFonts w:ascii="Arial" w:hAnsi="Arial" w:cs="Arial"/>
          <w:sz w:val="24"/>
          <w:szCs w:val="24"/>
        </w:rPr>
        <w:t>nioskodawcy w trakcie negocjacji, aby negocjacje zakończyły się wynikiem pozytywnym oraz,</w:t>
      </w:r>
    </w:p>
    <w:p w14:paraId="206903BF" w14:textId="77777777" w:rsidR="00C06DDB" w:rsidRPr="00880D43" w:rsidRDefault="00C06DDB" w:rsidP="008A1B89">
      <w:pPr>
        <w:spacing w:before="120" w:after="120" w:line="360" w:lineRule="auto"/>
        <w:ind w:left="1134" w:hanging="567"/>
        <w:rPr>
          <w:rFonts w:ascii="Arial" w:hAnsi="Arial" w:cs="Arial"/>
          <w:sz w:val="24"/>
          <w:szCs w:val="24"/>
        </w:rPr>
      </w:pPr>
      <w:r w:rsidRPr="00880D43">
        <w:rPr>
          <w:rFonts w:ascii="Arial" w:hAnsi="Arial" w:cs="Arial"/>
          <w:sz w:val="24"/>
          <w:szCs w:val="24"/>
        </w:rPr>
        <w:t>b)</w:t>
      </w:r>
      <w:r w:rsidRPr="00880D43">
        <w:rPr>
          <w:rFonts w:ascii="Arial" w:hAnsi="Arial" w:cs="Arial"/>
          <w:sz w:val="24"/>
          <w:szCs w:val="24"/>
        </w:rPr>
        <w:tab/>
        <w:t xml:space="preserve">uzasadnienia swojego stanowiska. </w:t>
      </w:r>
    </w:p>
    <w:p w14:paraId="4584241E" w14:textId="602AF24F" w:rsidR="007A5358" w:rsidRPr="00880D43" w:rsidRDefault="007A5358" w:rsidP="007762BD">
      <w:pPr>
        <w:pStyle w:val="Akapitzlist"/>
        <w:numPr>
          <w:ilvl w:val="0"/>
          <w:numId w:val="21"/>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Warunki negocjacyjne mogą obejmować dodatkowe ustalenia podjęte już w</w:t>
      </w:r>
      <w:r w:rsidR="003660A3">
        <w:rPr>
          <w:rFonts w:ascii="Arial" w:hAnsi="Arial" w:cs="Arial"/>
          <w:sz w:val="24"/>
          <w:szCs w:val="24"/>
        </w:rPr>
        <w:t> </w:t>
      </w:r>
      <w:r w:rsidRPr="00880D43">
        <w:rPr>
          <w:rFonts w:ascii="Arial" w:hAnsi="Arial" w:cs="Arial"/>
          <w:sz w:val="24"/>
          <w:szCs w:val="24"/>
        </w:rPr>
        <w:t xml:space="preserve">toku negocjacji. </w:t>
      </w:r>
    </w:p>
    <w:p w14:paraId="53BF706A" w14:textId="4C06D463" w:rsidR="00A647AF" w:rsidRPr="00880D43" w:rsidRDefault="00C06DDB" w:rsidP="007762BD">
      <w:pPr>
        <w:pStyle w:val="Akapitzlist"/>
        <w:numPr>
          <w:ilvl w:val="0"/>
          <w:numId w:val="21"/>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Wnioskodawca powinien podjąć negocjacje w</w:t>
      </w:r>
      <w:r w:rsidR="009A7F26" w:rsidRPr="00880D43">
        <w:rPr>
          <w:rFonts w:ascii="Arial" w:hAnsi="Arial" w:cs="Arial"/>
          <w:sz w:val="24"/>
          <w:szCs w:val="24"/>
        </w:rPr>
        <w:t xml:space="preserve"> terminie wyznaczonym przez ION</w:t>
      </w:r>
      <w:r w:rsidRPr="00880D43">
        <w:rPr>
          <w:rFonts w:ascii="Arial" w:hAnsi="Arial" w:cs="Arial"/>
          <w:sz w:val="24"/>
          <w:szCs w:val="24"/>
        </w:rPr>
        <w:t xml:space="preserve">. Podjęcie negocjacji oznacza przesłanie w </w:t>
      </w:r>
      <w:r w:rsidR="00FD0222" w:rsidRPr="00880D43">
        <w:rPr>
          <w:rFonts w:ascii="Arial" w:hAnsi="Arial" w:cs="Arial"/>
          <w:sz w:val="24"/>
          <w:szCs w:val="24"/>
        </w:rPr>
        <w:t>module Korespondencja SOWA EFS</w:t>
      </w:r>
      <w:r w:rsidRPr="00880D43">
        <w:rPr>
          <w:rFonts w:ascii="Arial" w:hAnsi="Arial" w:cs="Arial"/>
          <w:sz w:val="24"/>
          <w:szCs w:val="24"/>
        </w:rPr>
        <w:t xml:space="preserve"> swojego stanowiska negocjacyjnego akceptującego zmiany zaproponowane przez KOP lub zawierającego wyjaśnienia odnośnie </w:t>
      </w:r>
      <w:r w:rsidR="00992E88">
        <w:rPr>
          <w:rFonts w:ascii="Arial" w:hAnsi="Arial" w:cs="Arial"/>
          <w:sz w:val="24"/>
          <w:szCs w:val="24"/>
        </w:rPr>
        <w:t xml:space="preserve">do </w:t>
      </w:r>
      <w:r w:rsidRPr="00880D43">
        <w:rPr>
          <w:rFonts w:ascii="Arial" w:hAnsi="Arial" w:cs="Arial"/>
          <w:sz w:val="24"/>
          <w:szCs w:val="24"/>
        </w:rPr>
        <w:t xml:space="preserve">określonych zapisów we wniosku. </w:t>
      </w:r>
    </w:p>
    <w:p w14:paraId="21326F09" w14:textId="612E36B8" w:rsidR="00A647AF" w:rsidRPr="00880D43" w:rsidRDefault="00C06DDB" w:rsidP="007762BD">
      <w:pPr>
        <w:pStyle w:val="Akapitzlist"/>
        <w:numPr>
          <w:ilvl w:val="0"/>
          <w:numId w:val="21"/>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Wnioskodawca zobligowany jest na etapie procesu negocjacji do odniesienia się do wszystkich uwag wskazanych w treści st</w:t>
      </w:r>
      <w:r w:rsidR="009A7F26" w:rsidRPr="00880D43">
        <w:rPr>
          <w:rFonts w:ascii="Arial" w:hAnsi="Arial" w:cs="Arial"/>
          <w:sz w:val="24"/>
          <w:szCs w:val="24"/>
        </w:rPr>
        <w:t>anowiska negocjacyjnego KOP. ION</w:t>
      </w:r>
      <w:r w:rsidRPr="00880D43">
        <w:rPr>
          <w:rFonts w:ascii="Arial" w:hAnsi="Arial" w:cs="Arial"/>
          <w:sz w:val="24"/>
          <w:szCs w:val="24"/>
        </w:rPr>
        <w:t xml:space="preserve"> po zapoznaniu się z uzasadnieniem ze strony </w:t>
      </w:r>
      <w:r w:rsidR="002A65EF">
        <w:rPr>
          <w:rFonts w:ascii="Arial" w:hAnsi="Arial" w:cs="Arial"/>
          <w:sz w:val="24"/>
          <w:szCs w:val="24"/>
        </w:rPr>
        <w:t>w</w:t>
      </w:r>
      <w:r w:rsidRPr="00880D43">
        <w:rPr>
          <w:rFonts w:ascii="Arial" w:hAnsi="Arial" w:cs="Arial"/>
          <w:sz w:val="24"/>
          <w:szCs w:val="24"/>
        </w:rPr>
        <w:t xml:space="preserve">nioskodawcy, </w:t>
      </w:r>
      <w:r w:rsidR="00A25F7E" w:rsidRPr="00880D43">
        <w:rPr>
          <w:rFonts w:ascii="Arial" w:hAnsi="Arial" w:cs="Arial"/>
          <w:sz w:val="24"/>
          <w:szCs w:val="24"/>
        </w:rPr>
        <w:t>w</w:t>
      </w:r>
      <w:r w:rsidR="003660A3">
        <w:rPr>
          <w:rFonts w:ascii="Arial" w:hAnsi="Arial" w:cs="Arial"/>
          <w:sz w:val="24"/>
          <w:szCs w:val="24"/>
        </w:rPr>
        <w:t> </w:t>
      </w:r>
      <w:r w:rsidR="00A25F7E" w:rsidRPr="00880D43">
        <w:rPr>
          <w:rFonts w:ascii="Arial" w:hAnsi="Arial" w:cs="Arial"/>
          <w:sz w:val="24"/>
          <w:szCs w:val="24"/>
        </w:rPr>
        <w:t xml:space="preserve">odpowiedzi </w:t>
      </w:r>
      <w:r w:rsidRPr="00880D43">
        <w:rPr>
          <w:rFonts w:ascii="Arial" w:hAnsi="Arial" w:cs="Arial"/>
          <w:sz w:val="24"/>
          <w:szCs w:val="24"/>
        </w:rPr>
        <w:t>wskazuje jakie kwestie</w:t>
      </w:r>
      <w:r w:rsidR="009A7F26" w:rsidRPr="00880D43">
        <w:rPr>
          <w:rFonts w:ascii="Arial" w:hAnsi="Arial" w:cs="Arial"/>
          <w:sz w:val="24"/>
          <w:szCs w:val="24"/>
        </w:rPr>
        <w:t xml:space="preserve"> zostały </w:t>
      </w:r>
      <w:r w:rsidR="00B43C5B" w:rsidRPr="00880D43">
        <w:rPr>
          <w:rFonts w:ascii="Arial" w:hAnsi="Arial" w:cs="Arial"/>
          <w:sz w:val="24"/>
          <w:szCs w:val="24"/>
        </w:rPr>
        <w:t>z</w:t>
      </w:r>
      <w:r w:rsidR="009A7F26" w:rsidRPr="00880D43">
        <w:rPr>
          <w:rFonts w:ascii="Arial" w:hAnsi="Arial" w:cs="Arial"/>
          <w:sz w:val="24"/>
          <w:szCs w:val="24"/>
        </w:rPr>
        <w:t>aakceptowane przez ION</w:t>
      </w:r>
      <w:r w:rsidR="00566D0D" w:rsidRPr="00880D43">
        <w:rPr>
          <w:rFonts w:ascii="Arial" w:hAnsi="Arial" w:cs="Arial"/>
          <w:sz w:val="24"/>
          <w:szCs w:val="24"/>
        </w:rPr>
        <w:t>, a które</w:t>
      </w:r>
      <w:r w:rsidR="00DC30B5" w:rsidRPr="00880D43">
        <w:rPr>
          <w:rFonts w:ascii="Arial" w:hAnsi="Arial" w:cs="Arial"/>
          <w:sz w:val="24"/>
          <w:szCs w:val="24"/>
        </w:rPr>
        <w:t xml:space="preserve"> </w:t>
      </w:r>
      <w:r w:rsidR="00566D0D" w:rsidRPr="00880D43">
        <w:rPr>
          <w:rFonts w:ascii="Arial" w:hAnsi="Arial" w:cs="Arial"/>
          <w:sz w:val="24"/>
          <w:szCs w:val="24"/>
        </w:rPr>
        <w:t xml:space="preserve">nie uzyskały akceptacji. W przypadku rozbieżności stanowisk </w:t>
      </w:r>
      <w:r w:rsidR="002A65EF">
        <w:rPr>
          <w:rFonts w:ascii="Arial" w:hAnsi="Arial" w:cs="Arial"/>
          <w:sz w:val="24"/>
          <w:szCs w:val="24"/>
        </w:rPr>
        <w:t>w</w:t>
      </w:r>
      <w:r w:rsidR="00566D0D" w:rsidRPr="00880D43">
        <w:rPr>
          <w:rFonts w:ascii="Arial" w:hAnsi="Arial" w:cs="Arial"/>
          <w:sz w:val="24"/>
          <w:szCs w:val="24"/>
        </w:rPr>
        <w:t>nioskodawcy oraz ION</w:t>
      </w:r>
      <w:r w:rsidR="00896B09" w:rsidRPr="00880D43">
        <w:rPr>
          <w:rFonts w:ascii="Arial" w:hAnsi="Arial" w:cs="Arial"/>
          <w:sz w:val="24"/>
          <w:szCs w:val="24"/>
        </w:rPr>
        <w:t>,</w:t>
      </w:r>
      <w:r w:rsidR="00566D0D" w:rsidRPr="00880D43">
        <w:rPr>
          <w:rFonts w:ascii="Arial" w:hAnsi="Arial" w:cs="Arial"/>
          <w:sz w:val="24"/>
          <w:szCs w:val="24"/>
        </w:rPr>
        <w:t xml:space="preserve"> stanowisko ION jest stanowiskiem decydującym/rozstrzygającym</w:t>
      </w:r>
      <w:r w:rsidRPr="00880D43">
        <w:rPr>
          <w:rFonts w:ascii="Arial" w:hAnsi="Arial" w:cs="Arial"/>
          <w:sz w:val="24"/>
          <w:szCs w:val="24"/>
        </w:rPr>
        <w:t>.</w:t>
      </w:r>
    </w:p>
    <w:p w14:paraId="5B9006A9" w14:textId="55545546" w:rsidR="00A647AF" w:rsidRPr="00E002C6" w:rsidRDefault="00D360E1" w:rsidP="0099466F">
      <w:pPr>
        <w:pStyle w:val="Akapitzlist"/>
        <w:numPr>
          <w:ilvl w:val="0"/>
          <w:numId w:val="21"/>
        </w:numPr>
        <w:spacing w:before="120" w:after="120" w:line="360" w:lineRule="auto"/>
        <w:ind w:left="567" w:hanging="567"/>
        <w:contextualSpacing w:val="0"/>
        <w:rPr>
          <w:rFonts w:ascii="Arial" w:hAnsi="Arial" w:cs="Arial"/>
          <w:sz w:val="24"/>
          <w:szCs w:val="24"/>
        </w:rPr>
      </w:pPr>
      <w:r w:rsidRPr="00E002C6">
        <w:rPr>
          <w:rFonts w:ascii="Arial" w:hAnsi="Arial" w:cs="Arial"/>
          <w:sz w:val="24"/>
          <w:szCs w:val="24"/>
        </w:rPr>
        <w:lastRenderedPageBreak/>
        <w:t>W przypadku dostrzeżenia jakiegokolwiek uchybienia lub oczywistej omyłki w</w:t>
      </w:r>
      <w:r w:rsidR="003660A3" w:rsidRPr="00E002C6">
        <w:rPr>
          <w:rFonts w:ascii="Arial" w:hAnsi="Arial" w:cs="Arial"/>
          <w:sz w:val="24"/>
          <w:szCs w:val="24"/>
        </w:rPr>
        <w:t> </w:t>
      </w:r>
      <w:r w:rsidRPr="00E002C6">
        <w:rPr>
          <w:rFonts w:ascii="Arial" w:hAnsi="Arial" w:cs="Arial"/>
          <w:sz w:val="24"/>
          <w:szCs w:val="24"/>
        </w:rPr>
        <w:t xml:space="preserve">projekcie (nie wskazanych </w:t>
      </w:r>
      <w:r w:rsidR="00783823" w:rsidRPr="00E002C6">
        <w:rPr>
          <w:rFonts w:ascii="Arial" w:hAnsi="Arial" w:cs="Arial"/>
          <w:sz w:val="24"/>
          <w:szCs w:val="24"/>
        </w:rPr>
        <w:t>w stanowisku KOP</w:t>
      </w:r>
      <w:r w:rsidRPr="00E002C6">
        <w:rPr>
          <w:rFonts w:ascii="Arial" w:hAnsi="Arial" w:cs="Arial"/>
          <w:sz w:val="24"/>
          <w:szCs w:val="24"/>
        </w:rPr>
        <w:t xml:space="preserve">) </w:t>
      </w:r>
      <w:r w:rsidR="00045708" w:rsidRPr="00E002C6">
        <w:rPr>
          <w:rFonts w:ascii="Arial" w:hAnsi="Arial" w:cs="Arial"/>
          <w:sz w:val="24"/>
          <w:szCs w:val="24"/>
        </w:rPr>
        <w:t xml:space="preserve">istnieje </w:t>
      </w:r>
      <w:r w:rsidR="00592BEC" w:rsidRPr="00E002C6">
        <w:rPr>
          <w:rFonts w:ascii="Arial" w:hAnsi="Arial" w:cs="Arial"/>
          <w:sz w:val="24"/>
          <w:szCs w:val="24"/>
        </w:rPr>
        <w:t>możliwość</w:t>
      </w:r>
      <w:r w:rsidRPr="00E002C6">
        <w:rPr>
          <w:rFonts w:ascii="Arial" w:hAnsi="Arial" w:cs="Arial"/>
          <w:sz w:val="24"/>
          <w:szCs w:val="24"/>
        </w:rPr>
        <w:t xml:space="preserve"> korekty </w:t>
      </w:r>
      <w:r w:rsidR="00D31869" w:rsidRPr="00E002C6">
        <w:rPr>
          <w:rFonts w:ascii="Arial" w:hAnsi="Arial" w:cs="Arial"/>
          <w:sz w:val="24"/>
          <w:szCs w:val="24"/>
        </w:rPr>
        <w:t xml:space="preserve">wniosku o dofinansowanie </w:t>
      </w:r>
      <w:r w:rsidRPr="00E002C6">
        <w:rPr>
          <w:rFonts w:ascii="Arial" w:hAnsi="Arial" w:cs="Arial"/>
          <w:sz w:val="24"/>
          <w:szCs w:val="24"/>
        </w:rPr>
        <w:t>w tym zakresie</w:t>
      </w:r>
      <w:r w:rsidR="00592BEC" w:rsidRPr="00E002C6">
        <w:rPr>
          <w:rFonts w:ascii="Arial" w:hAnsi="Arial" w:cs="Arial"/>
          <w:sz w:val="24"/>
          <w:szCs w:val="24"/>
        </w:rPr>
        <w:t>,</w:t>
      </w:r>
      <w:r w:rsidR="00045708" w:rsidRPr="00E002C6">
        <w:rPr>
          <w:rFonts w:ascii="Arial" w:hAnsi="Arial" w:cs="Arial"/>
          <w:sz w:val="24"/>
          <w:szCs w:val="24"/>
        </w:rPr>
        <w:t xml:space="preserve"> po uzyskaniu zgody KOP</w:t>
      </w:r>
      <w:r w:rsidRPr="00E002C6">
        <w:rPr>
          <w:rFonts w:ascii="Arial" w:hAnsi="Arial" w:cs="Arial"/>
          <w:sz w:val="24"/>
          <w:szCs w:val="24"/>
        </w:rPr>
        <w:t>.</w:t>
      </w:r>
    </w:p>
    <w:p w14:paraId="370472E3" w14:textId="69B504B5" w:rsidR="00B1199E" w:rsidRPr="00880D43" w:rsidRDefault="00C06DDB" w:rsidP="007762BD">
      <w:pPr>
        <w:pStyle w:val="Akapitzlist"/>
        <w:numPr>
          <w:ilvl w:val="0"/>
          <w:numId w:val="21"/>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Proces negocjacji powinien zo</w:t>
      </w:r>
      <w:r w:rsidR="009A7F26" w:rsidRPr="00880D43">
        <w:rPr>
          <w:rFonts w:ascii="Arial" w:hAnsi="Arial" w:cs="Arial"/>
          <w:sz w:val="24"/>
          <w:szCs w:val="24"/>
        </w:rPr>
        <w:t xml:space="preserve">stać zakończony w terminie do </w:t>
      </w:r>
      <w:r w:rsidR="00FB6BED" w:rsidRPr="00880D43">
        <w:rPr>
          <w:rFonts w:ascii="Arial" w:hAnsi="Arial" w:cs="Arial"/>
          <w:sz w:val="24"/>
          <w:szCs w:val="24"/>
        </w:rPr>
        <w:t>14</w:t>
      </w:r>
      <w:r w:rsidR="009A7F26" w:rsidRPr="00880D43">
        <w:rPr>
          <w:rFonts w:ascii="Arial" w:hAnsi="Arial" w:cs="Arial"/>
          <w:sz w:val="24"/>
          <w:szCs w:val="24"/>
        </w:rPr>
        <w:t xml:space="preserve"> dni od momentu poinformowania </w:t>
      </w:r>
      <w:r w:rsidR="002A65EF">
        <w:rPr>
          <w:rFonts w:ascii="Arial" w:hAnsi="Arial" w:cs="Arial"/>
          <w:sz w:val="24"/>
          <w:szCs w:val="24"/>
        </w:rPr>
        <w:t>w</w:t>
      </w:r>
      <w:r w:rsidRPr="00880D43">
        <w:rPr>
          <w:rFonts w:ascii="Arial" w:hAnsi="Arial" w:cs="Arial"/>
          <w:sz w:val="24"/>
          <w:szCs w:val="24"/>
        </w:rPr>
        <w:t xml:space="preserve">nioskodawcy o skierowaniu projektu do negocjacji. </w:t>
      </w:r>
      <w:r w:rsidR="00B1199E" w:rsidRPr="00880D43">
        <w:rPr>
          <w:rFonts w:ascii="Arial" w:hAnsi="Arial" w:cs="Arial"/>
          <w:sz w:val="24"/>
          <w:szCs w:val="24"/>
        </w:rPr>
        <w:t xml:space="preserve">W uzasadnionych sytuacjach termin ten może ulec zmianie. </w:t>
      </w:r>
    </w:p>
    <w:p w14:paraId="67F3EC53" w14:textId="604C7051" w:rsidR="00C06DDB" w:rsidRPr="00E85EA6" w:rsidRDefault="00C06DDB" w:rsidP="007762BD">
      <w:pPr>
        <w:pStyle w:val="Akapitzlist"/>
        <w:numPr>
          <w:ilvl w:val="0"/>
          <w:numId w:val="21"/>
        </w:numPr>
        <w:spacing w:before="120" w:after="120" w:line="360" w:lineRule="auto"/>
        <w:ind w:left="567" w:hanging="570"/>
        <w:contextualSpacing w:val="0"/>
        <w:rPr>
          <w:rFonts w:ascii="Arial" w:hAnsi="Arial" w:cs="Arial"/>
          <w:sz w:val="24"/>
          <w:szCs w:val="24"/>
        </w:rPr>
      </w:pPr>
      <w:r w:rsidRPr="00880D43">
        <w:rPr>
          <w:rFonts w:ascii="Arial" w:hAnsi="Arial" w:cs="Arial"/>
          <w:sz w:val="24"/>
          <w:szCs w:val="24"/>
        </w:rPr>
        <w:t>Poprzez zakończenie procesu negocjacji należy rozumieć ustalenie, a</w:t>
      </w:r>
      <w:r w:rsidR="003660A3">
        <w:rPr>
          <w:rFonts w:ascii="Arial" w:hAnsi="Arial" w:cs="Arial"/>
          <w:sz w:val="24"/>
          <w:szCs w:val="24"/>
        </w:rPr>
        <w:t> </w:t>
      </w:r>
      <w:r w:rsidRPr="00880D43">
        <w:rPr>
          <w:rFonts w:ascii="Arial" w:hAnsi="Arial" w:cs="Arial"/>
          <w:sz w:val="24"/>
          <w:szCs w:val="24"/>
        </w:rPr>
        <w:t>n</w:t>
      </w:r>
      <w:r w:rsidR="009A7F26" w:rsidRPr="00880D43">
        <w:rPr>
          <w:rFonts w:ascii="Arial" w:hAnsi="Arial" w:cs="Arial"/>
          <w:sz w:val="24"/>
          <w:szCs w:val="24"/>
        </w:rPr>
        <w:t xml:space="preserve">astępnie </w:t>
      </w:r>
      <w:r w:rsidR="009A7F26" w:rsidRPr="00E85EA6">
        <w:rPr>
          <w:rFonts w:ascii="Arial" w:hAnsi="Arial" w:cs="Arial"/>
          <w:sz w:val="24"/>
          <w:szCs w:val="24"/>
        </w:rPr>
        <w:t>zatwierdzenie przez ION</w:t>
      </w:r>
      <w:r w:rsidRPr="00E85EA6">
        <w:rPr>
          <w:rFonts w:ascii="Arial" w:hAnsi="Arial" w:cs="Arial"/>
          <w:sz w:val="24"/>
          <w:szCs w:val="24"/>
        </w:rPr>
        <w:t xml:space="preserve"> ostatecznej wersji wniosku w postaci elektronicznej. </w:t>
      </w:r>
    </w:p>
    <w:p w14:paraId="13BE1DF9" w14:textId="25393FDB" w:rsidR="00C06DDB" w:rsidRPr="00E85EA6" w:rsidRDefault="00C06DDB" w:rsidP="007762BD">
      <w:pPr>
        <w:pStyle w:val="Akapitzlist"/>
        <w:numPr>
          <w:ilvl w:val="0"/>
          <w:numId w:val="21"/>
        </w:numPr>
        <w:spacing w:before="120" w:after="120" w:line="360" w:lineRule="auto"/>
        <w:ind w:left="567" w:hanging="573"/>
        <w:contextualSpacing w:val="0"/>
        <w:rPr>
          <w:rFonts w:ascii="Arial" w:hAnsi="Arial" w:cs="Arial"/>
          <w:sz w:val="24"/>
          <w:szCs w:val="24"/>
        </w:rPr>
      </w:pPr>
      <w:r w:rsidRPr="00E85EA6">
        <w:rPr>
          <w:rFonts w:ascii="Arial" w:hAnsi="Arial" w:cs="Arial"/>
          <w:sz w:val="24"/>
          <w:szCs w:val="24"/>
        </w:rPr>
        <w:t>Po zakończeniu procesu negocjacji członek KOP prowadzący negocjacje podejmuje decyzję, co do spełnienia przez projekt ogó</w:t>
      </w:r>
      <w:r w:rsidR="00B1199E" w:rsidRPr="00E85EA6">
        <w:rPr>
          <w:rFonts w:ascii="Arial" w:hAnsi="Arial" w:cs="Arial"/>
          <w:sz w:val="24"/>
          <w:szCs w:val="24"/>
        </w:rPr>
        <w:t xml:space="preserve">lnego kryterium podsumowującego: </w:t>
      </w:r>
      <w:r w:rsidRPr="00E85EA6">
        <w:rPr>
          <w:rFonts w:ascii="Arial" w:hAnsi="Arial" w:cs="Arial"/>
          <w:sz w:val="24"/>
          <w:szCs w:val="24"/>
        </w:rPr>
        <w:t xml:space="preserve">„negocjacje zakończyły się wynikiem pozytywnym”. </w:t>
      </w:r>
    </w:p>
    <w:p w14:paraId="7F90898F" w14:textId="44D9D847" w:rsidR="00C06DDB" w:rsidRPr="00880D43" w:rsidRDefault="00C06DDB" w:rsidP="007762BD">
      <w:pPr>
        <w:pStyle w:val="Akapitzlist"/>
        <w:numPr>
          <w:ilvl w:val="0"/>
          <w:numId w:val="21"/>
        </w:numPr>
        <w:spacing w:before="120" w:after="120" w:line="360" w:lineRule="auto"/>
        <w:ind w:left="567" w:hanging="570"/>
        <w:contextualSpacing w:val="0"/>
        <w:rPr>
          <w:rFonts w:ascii="Arial" w:hAnsi="Arial" w:cs="Arial"/>
          <w:sz w:val="24"/>
          <w:szCs w:val="24"/>
        </w:rPr>
      </w:pPr>
      <w:r w:rsidRPr="00E85EA6">
        <w:rPr>
          <w:rFonts w:ascii="Arial" w:hAnsi="Arial" w:cs="Arial"/>
          <w:sz w:val="24"/>
          <w:szCs w:val="24"/>
        </w:rPr>
        <w:t>Jeżeli w trakcie negocjacji</w:t>
      </w:r>
      <w:r w:rsidRPr="00880D43">
        <w:rPr>
          <w:rFonts w:ascii="Arial" w:hAnsi="Arial" w:cs="Arial"/>
          <w:sz w:val="24"/>
          <w:szCs w:val="24"/>
        </w:rPr>
        <w:t>:</w:t>
      </w:r>
    </w:p>
    <w:p w14:paraId="66FA2450" w14:textId="4CC38A72" w:rsidR="00C06DDB" w:rsidRPr="00880D43" w:rsidRDefault="00C06DDB" w:rsidP="007762BD">
      <w:pPr>
        <w:pStyle w:val="Akapitzlist"/>
        <w:numPr>
          <w:ilvl w:val="0"/>
          <w:numId w:val="42"/>
        </w:numPr>
        <w:spacing w:before="120" w:after="120" w:line="360" w:lineRule="auto"/>
        <w:ind w:left="1134" w:hanging="567"/>
        <w:contextualSpacing w:val="0"/>
        <w:rPr>
          <w:rFonts w:ascii="Arial" w:hAnsi="Arial" w:cs="Arial"/>
          <w:sz w:val="24"/>
          <w:szCs w:val="24"/>
        </w:rPr>
      </w:pPr>
      <w:r w:rsidRPr="00880D43">
        <w:rPr>
          <w:rFonts w:ascii="Arial" w:hAnsi="Arial" w:cs="Arial"/>
          <w:sz w:val="24"/>
          <w:szCs w:val="24"/>
        </w:rPr>
        <w:t>do wniosku nie zostaną wprowadzone wskazane w stanowisku negocjacyjnym korekty lub inne zmiany wynikające z ustaleń dokonanych podczas negocjacji,</w:t>
      </w:r>
    </w:p>
    <w:p w14:paraId="25500A86" w14:textId="49C49798" w:rsidR="00C06DDB" w:rsidRPr="00880D43" w:rsidRDefault="00C06DDB" w:rsidP="007762BD">
      <w:pPr>
        <w:pStyle w:val="Akapitzlist"/>
        <w:numPr>
          <w:ilvl w:val="0"/>
          <w:numId w:val="42"/>
        </w:numPr>
        <w:spacing w:before="120" w:after="120" w:line="360" w:lineRule="auto"/>
        <w:ind w:left="1134" w:hanging="567"/>
        <w:contextualSpacing w:val="0"/>
        <w:rPr>
          <w:rFonts w:ascii="Arial" w:hAnsi="Arial" w:cs="Arial"/>
          <w:sz w:val="24"/>
          <w:szCs w:val="24"/>
        </w:rPr>
      </w:pPr>
      <w:r w:rsidRPr="00880D43">
        <w:rPr>
          <w:rFonts w:ascii="Arial" w:hAnsi="Arial" w:cs="Arial"/>
          <w:sz w:val="24"/>
          <w:szCs w:val="24"/>
        </w:rPr>
        <w:t xml:space="preserve">KOP nie uzyska od </w:t>
      </w:r>
      <w:r w:rsidR="002A65EF">
        <w:rPr>
          <w:rFonts w:ascii="Arial" w:hAnsi="Arial" w:cs="Arial"/>
          <w:sz w:val="24"/>
          <w:szCs w:val="24"/>
        </w:rPr>
        <w:t>w</w:t>
      </w:r>
      <w:r w:rsidRPr="00880D43">
        <w:rPr>
          <w:rFonts w:ascii="Arial" w:hAnsi="Arial" w:cs="Arial"/>
          <w:sz w:val="24"/>
          <w:szCs w:val="24"/>
        </w:rPr>
        <w:t xml:space="preserve">nioskodawcy informacji dotyczących określonych </w:t>
      </w:r>
      <w:r w:rsidR="008465D0">
        <w:rPr>
          <w:rFonts w:ascii="Arial" w:hAnsi="Arial" w:cs="Arial"/>
          <w:sz w:val="24"/>
          <w:szCs w:val="24"/>
        </w:rPr>
        <w:t>treści</w:t>
      </w:r>
      <w:r w:rsidRPr="00880D43">
        <w:rPr>
          <w:rFonts w:ascii="Arial" w:hAnsi="Arial" w:cs="Arial"/>
          <w:sz w:val="24"/>
          <w:szCs w:val="24"/>
        </w:rPr>
        <w:t xml:space="preserve"> we wniosku, wskazanych w stanowisku negocjacyjnym,</w:t>
      </w:r>
    </w:p>
    <w:p w14:paraId="0AB07B05" w14:textId="77777777" w:rsidR="00C06DDB" w:rsidRPr="00880D43" w:rsidRDefault="00C06DDB" w:rsidP="007762BD">
      <w:pPr>
        <w:pStyle w:val="Akapitzlist"/>
        <w:numPr>
          <w:ilvl w:val="0"/>
          <w:numId w:val="42"/>
        </w:numPr>
        <w:spacing w:before="120" w:after="120" w:line="360" w:lineRule="auto"/>
        <w:ind w:left="1134" w:hanging="567"/>
        <w:contextualSpacing w:val="0"/>
        <w:rPr>
          <w:rFonts w:ascii="Arial" w:hAnsi="Arial" w:cs="Arial"/>
          <w:sz w:val="24"/>
          <w:szCs w:val="24"/>
        </w:rPr>
      </w:pPr>
      <w:r w:rsidRPr="00880D43">
        <w:rPr>
          <w:rFonts w:ascii="Arial" w:hAnsi="Arial" w:cs="Arial"/>
          <w:sz w:val="24"/>
          <w:szCs w:val="24"/>
        </w:rPr>
        <w:t xml:space="preserve">do wniosku zostały wprowadzone inne zmiany niż wynikające ze stanowiska negocjacyjnego lub ustaleń wynikających z procesu negocjacji, </w:t>
      </w:r>
    </w:p>
    <w:p w14:paraId="2F6C151B" w14:textId="454FC5A6" w:rsidR="00C06DDB" w:rsidRPr="00880D43" w:rsidRDefault="00C06DDB" w:rsidP="008A1B89">
      <w:pPr>
        <w:pStyle w:val="Akapitzlist"/>
        <w:spacing w:before="120" w:after="120" w:line="360" w:lineRule="auto"/>
        <w:ind w:left="567"/>
        <w:contextualSpacing w:val="0"/>
        <w:rPr>
          <w:rFonts w:ascii="Arial" w:hAnsi="Arial" w:cs="Arial"/>
          <w:sz w:val="24"/>
          <w:szCs w:val="24"/>
        </w:rPr>
      </w:pPr>
      <w:r w:rsidRPr="00880D43">
        <w:rPr>
          <w:rFonts w:ascii="Arial" w:hAnsi="Arial" w:cs="Arial"/>
          <w:sz w:val="24"/>
          <w:szCs w:val="24"/>
        </w:rPr>
        <w:t>negocjacje zakończą się wynikiem negatywnym, co oznacza niespełnienie przez projekt kryterium podsumowującego i nierekomendowanie projektu do</w:t>
      </w:r>
      <w:r w:rsidR="003660A3">
        <w:rPr>
          <w:rFonts w:ascii="Arial" w:hAnsi="Arial" w:cs="Arial"/>
          <w:sz w:val="24"/>
          <w:szCs w:val="24"/>
        </w:rPr>
        <w:t> </w:t>
      </w:r>
      <w:r w:rsidRPr="00880D43">
        <w:rPr>
          <w:rFonts w:ascii="Arial" w:hAnsi="Arial" w:cs="Arial"/>
          <w:sz w:val="24"/>
          <w:szCs w:val="24"/>
        </w:rPr>
        <w:t>dofinansowania.</w:t>
      </w:r>
    </w:p>
    <w:p w14:paraId="60727FAD" w14:textId="2798708D" w:rsidR="00C06DDB" w:rsidRPr="00880D43" w:rsidRDefault="00C06DDB" w:rsidP="007762BD">
      <w:pPr>
        <w:pStyle w:val="Akapitzlist"/>
        <w:numPr>
          <w:ilvl w:val="0"/>
          <w:numId w:val="21"/>
        </w:numPr>
        <w:spacing w:before="120" w:after="120" w:line="360" w:lineRule="auto"/>
        <w:ind w:left="567" w:hanging="570"/>
        <w:contextualSpacing w:val="0"/>
        <w:rPr>
          <w:rFonts w:ascii="Arial" w:hAnsi="Arial" w:cs="Arial"/>
          <w:sz w:val="24"/>
          <w:szCs w:val="24"/>
        </w:rPr>
      </w:pPr>
      <w:r w:rsidRPr="00880D43">
        <w:rPr>
          <w:rFonts w:ascii="Arial" w:hAnsi="Arial" w:cs="Arial"/>
          <w:sz w:val="24"/>
          <w:szCs w:val="24"/>
        </w:rPr>
        <w:t xml:space="preserve">Niepodjęcie przez </w:t>
      </w:r>
      <w:r w:rsidR="002A65EF">
        <w:rPr>
          <w:rFonts w:ascii="Arial" w:hAnsi="Arial" w:cs="Arial"/>
          <w:sz w:val="24"/>
          <w:szCs w:val="24"/>
        </w:rPr>
        <w:t>w</w:t>
      </w:r>
      <w:r w:rsidRPr="00880D43">
        <w:rPr>
          <w:rFonts w:ascii="Arial" w:hAnsi="Arial" w:cs="Arial"/>
          <w:sz w:val="24"/>
          <w:szCs w:val="24"/>
        </w:rPr>
        <w:t>nioskodawcę negocjacji lub brak możliwości zakończenia procesu negocjacji z</w:t>
      </w:r>
      <w:r w:rsidR="00C86AA8">
        <w:rPr>
          <w:rFonts w:ascii="Arial" w:hAnsi="Arial" w:cs="Arial"/>
          <w:sz w:val="24"/>
          <w:szCs w:val="24"/>
        </w:rPr>
        <w:t xml:space="preserve"> </w:t>
      </w:r>
      <w:r w:rsidRPr="00880D43">
        <w:rPr>
          <w:rFonts w:ascii="Arial" w:hAnsi="Arial" w:cs="Arial"/>
          <w:sz w:val="24"/>
          <w:szCs w:val="24"/>
        </w:rPr>
        <w:t xml:space="preserve">winy </w:t>
      </w:r>
      <w:r w:rsidR="002A65EF">
        <w:rPr>
          <w:rFonts w:ascii="Arial" w:hAnsi="Arial" w:cs="Arial"/>
          <w:sz w:val="24"/>
          <w:szCs w:val="24"/>
        </w:rPr>
        <w:t>w</w:t>
      </w:r>
      <w:r w:rsidR="000B4815" w:rsidRPr="00880D43">
        <w:rPr>
          <w:rFonts w:ascii="Arial" w:hAnsi="Arial" w:cs="Arial"/>
          <w:sz w:val="24"/>
          <w:szCs w:val="24"/>
        </w:rPr>
        <w:t xml:space="preserve">nioskodawcy </w:t>
      </w:r>
      <w:r w:rsidR="00845B38" w:rsidRPr="00880D43">
        <w:rPr>
          <w:rFonts w:ascii="Arial" w:hAnsi="Arial" w:cs="Arial"/>
          <w:sz w:val="24"/>
          <w:szCs w:val="24"/>
        </w:rPr>
        <w:t>o</w:t>
      </w:r>
      <w:r w:rsidR="00411F4A" w:rsidRPr="00880D43">
        <w:rPr>
          <w:rFonts w:ascii="Arial" w:hAnsi="Arial" w:cs="Arial"/>
          <w:sz w:val="24"/>
          <w:szCs w:val="24"/>
        </w:rPr>
        <w:t xml:space="preserve">znacza niespełnienie przez projekt kryterium podsumowującego i nierekomendowanie projektu do dofinansowania. </w:t>
      </w:r>
    </w:p>
    <w:p w14:paraId="2E659D2B" w14:textId="56E43431" w:rsidR="00E63B29" w:rsidRDefault="00E63B29" w:rsidP="007762BD">
      <w:pPr>
        <w:pStyle w:val="Akapitzlist"/>
        <w:numPr>
          <w:ilvl w:val="0"/>
          <w:numId w:val="21"/>
        </w:numPr>
        <w:spacing w:before="120" w:after="120" w:line="360" w:lineRule="auto"/>
        <w:ind w:left="567" w:hanging="570"/>
        <w:contextualSpacing w:val="0"/>
        <w:rPr>
          <w:rFonts w:ascii="Arial" w:hAnsi="Arial" w:cs="Arial"/>
          <w:sz w:val="24"/>
          <w:szCs w:val="24"/>
        </w:rPr>
      </w:pPr>
      <w:r w:rsidRPr="00880D43">
        <w:rPr>
          <w:rFonts w:ascii="Arial" w:hAnsi="Arial" w:cs="Arial"/>
          <w:sz w:val="24"/>
          <w:szCs w:val="24"/>
        </w:rPr>
        <w:t>Ocena spełnienia kryterium dokonywana jest za pomocą Karty oceny ogólnego kryterium podsumowującego (KOKP</w:t>
      </w:r>
      <w:r w:rsidR="00742586" w:rsidRPr="00880D43">
        <w:rPr>
          <w:rFonts w:ascii="Arial" w:hAnsi="Arial" w:cs="Arial"/>
          <w:sz w:val="24"/>
          <w:szCs w:val="24"/>
        </w:rPr>
        <w:t>)</w:t>
      </w:r>
      <w:r w:rsidRPr="00880D43">
        <w:rPr>
          <w:rFonts w:ascii="Arial" w:hAnsi="Arial" w:cs="Arial"/>
          <w:sz w:val="24"/>
          <w:szCs w:val="24"/>
        </w:rPr>
        <w:t>.</w:t>
      </w:r>
    </w:p>
    <w:p w14:paraId="5A6D1ABC" w14:textId="77777777" w:rsidR="001657DD" w:rsidRPr="00E911D7" w:rsidRDefault="001657DD" w:rsidP="008A1B89">
      <w:pPr>
        <w:spacing w:before="120" w:after="120" w:line="360" w:lineRule="auto"/>
        <w:rPr>
          <w:rFonts w:ascii="Arial" w:hAnsi="Arial" w:cs="Arial"/>
          <w:sz w:val="24"/>
          <w:szCs w:val="24"/>
        </w:rPr>
      </w:pPr>
    </w:p>
    <w:p w14:paraId="00DD79A2" w14:textId="0566E246" w:rsidR="00DB24BD" w:rsidRPr="00880D43" w:rsidRDefault="00DB24BD" w:rsidP="008A1B89">
      <w:pPr>
        <w:spacing w:before="120" w:after="120" w:line="360" w:lineRule="auto"/>
        <w:rPr>
          <w:rFonts w:ascii="Arial" w:eastAsiaTheme="majorEastAsia" w:hAnsi="Arial" w:cs="Arial"/>
          <w:b/>
          <w:bCs/>
          <w:color w:val="365F91" w:themeColor="accent1" w:themeShade="BF"/>
          <w:sz w:val="24"/>
          <w:szCs w:val="24"/>
        </w:rPr>
      </w:pPr>
      <w:r w:rsidRPr="00880D43">
        <w:rPr>
          <w:rFonts w:ascii="Arial" w:eastAsiaTheme="majorEastAsia" w:hAnsi="Arial" w:cs="Arial"/>
          <w:b/>
          <w:bCs/>
          <w:color w:val="365F91" w:themeColor="accent1" w:themeShade="BF"/>
          <w:sz w:val="24"/>
          <w:szCs w:val="24"/>
        </w:rPr>
        <w:lastRenderedPageBreak/>
        <w:t xml:space="preserve">§ </w:t>
      </w:r>
      <w:r w:rsidR="003D6504" w:rsidRPr="00880D43">
        <w:rPr>
          <w:rFonts w:ascii="Arial" w:eastAsiaTheme="majorEastAsia" w:hAnsi="Arial" w:cs="Arial"/>
          <w:b/>
          <w:bCs/>
          <w:color w:val="365F91" w:themeColor="accent1" w:themeShade="BF"/>
          <w:sz w:val="24"/>
          <w:szCs w:val="24"/>
        </w:rPr>
        <w:t>20</w:t>
      </w:r>
    </w:p>
    <w:p w14:paraId="0FC05561" w14:textId="207616C6" w:rsidR="00BC7865" w:rsidRPr="00880D43" w:rsidRDefault="00DB24BD" w:rsidP="008A1B89">
      <w:pPr>
        <w:pStyle w:val="Nagwek1"/>
        <w:spacing w:line="360" w:lineRule="auto"/>
      </w:pPr>
      <w:bookmarkStart w:id="83" w:name="_Toc170819187"/>
      <w:r w:rsidRPr="00880D43">
        <w:t>Wyniki naboru</w:t>
      </w:r>
      <w:bookmarkEnd w:id="83"/>
    </w:p>
    <w:p w14:paraId="431C1804" w14:textId="0A4D2DE7" w:rsidR="006B0541" w:rsidRPr="00E30B1A" w:rsidRDefault="006B0541" w:rsidP="007762BD">
      <w:pPr>
        <w:pStyle w:val="Akapitzlist"/>
        <w:widowControl w:val="0"/>
        <w:numPr>
          <w:ilvl w:val="0"/>
          <w:numId w:val="16"/>
        </w:numPr>
        <w:spacing w:before="120" w:after="120" w:line="360" w:lineRule="auto"/>
        <w:ind w:left="567" w:hanging="567"/>
        <w:contextualSpacing w:val="0"/>
        <w:rPr>
          <w:rFonts w:ascii="Arial" w:hAnsi="Arial" w:cs="Arial"/>
          <w:sz w:val="24"/>
          <w:szCs w:val="24"/>
        </w:rPr>
      </w:pPr>
      <w:r w:rsidRPr="00E30B1A">
        <w:rPr>
          <w:rStyle w:val="markedcontent"/>
          <w:rFonts w:ascii="Arial" w:hAnsi="Arial" w:cs="Arial"/>
          <w:sz w:val="24"/>
          <w:szCs w:val="24"/>
        </w:rPr>
        <w:t>Rozstrzygnięcie naboru następuje przez zatwierdzenie przez Dyrektora/</w:t>
      </w:r>
      <w:r w:rsidR="00422017" w:rsidRPr="00E30B1A">
        <w:rPr>
          <w:rStyle w:val="markedcontent"/>
          <w:rFonts w:ascii="Arial" w:hAnsi="Arial" w:cs="Arial"/>
          <w:sz w:val="24"/>
          <w:szCs w:val="24"/>
        </w:rPr>
        <w:t xml:space="preserve"> </w:t>
      </w:r>
      <w:r w:rsidRPr="00E30B1A">
        <w:rPr>
          <w:rStyle w:val="markedcontent"/>
          <w:rFonts w:ascii="Arial" w:hAnsi="Arial" w:cs="Arial"/>
          <w:sz w:val="24"/>
          <w:szCs w:val="24"/>
        </w:rPr>
        <w:t xml:space="preserve">Wicedyrektora ION </w:t>
      </w:r>
      <w:r w:rsidRPr="00E30B1A">
        <w:rPr>
          <w:rStyle w:val="markedcontent"/>
          <w:rFonts w:ascii="Arial" w:hAnsi="Arial" w:cs="Arial"/>
          <w:iCs/>
          <w:sz w:val="24"/>
          <w:szCs w:val="24"/>
        </w:rPr>
        <w:t>Listy projektów wybranych do dofinansowania oraz projektów, które otrzymały ocenę negatywną</w:t>
      </w:r>
      <w:r w:rsidR="0002652F" w:rsidRPr="00E30B1A">
        <w:rPr>
          <w:rStyle w:val="markedcontent"/>
          <w:rFonts w:ascii="Arial" w:hAnsi="Arial" w:cs="Arial"/>
          <w:iCs/>
          <w:sz w:val="24"/>
          <w:szCs w:val="24"/>
        </w:rPr>
        <w:t>.</w:t>
      </w:r>
    </w:p>
    <w:p w14:paraId="27D236C2" w14:textId="213558C5" w:rsidR="006B0541" w:rsidRPr="00880D43" w:rsidRDefault="006B0541" w:rsidP="007762BD">
      <w:pPr>
        <w:pStyle w:val="Akapitzlist"/>
        <w:widowControl w:val="0"/>
        <w:numPr>
          <w:ilvl w:val="0"/>
          <w:numId w:val="16"/>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ION po rozstrzygnięciu naboru  zamieszcza na stronie internetowej </w:t>
      </w:r>
      <w:bookmarkStart w:id="84" w:name="_Hlk161219710"/>
      <w:r w:rsidR="00251AF7">
        <w:rPr>
          <w:rFonts w:ascii="Arial" w:hAnsi="Arial" w:cs="Arial"/>
          <w:sz w:val="24"/>
          <w:szCs w:val="24"/>
        </w:rPr>
        <w:fldChar w:fldCharType="begin"/>
      </w:r>
      <w:r w:rsidR="00251AF7">
        <w:rPr>
          <w:rFonts w:ascii="Arial" w:hAnsi="Arial" w:cs="Arial"/>
          <w:sz w:val="24"/>
          <w:szCs w:val="24"/>
        </w:rPr>
        <w:instrText xml:space="preserve"> HYPERLINK "http://</w:instrText>
      </w:r>
      <w:r w:rsidR="00251AF7" w:rsidRPr="00251AF7">
        <w:rPr>
          <w:rFonts w:ascii="Arial" w:hAnsi="Arial" w:cs="Arial"/>
          <w:sz w:val="24"/>
          <w:szCs w:val="24"/>
        </w:rPr>
        <w:instrText>funduszeue.lodzkie.pl/</w:instrText>
      </w:r>
      <w:r w:rsidR="00251AF7">
        <w:rPr>
          <w:rFonts w:ascii="Arial" w:hAnsi="Arial" w:cs="Arial"/>
          <w:sz w:val="24"/>
          <w:szCs w:val="24"/>
        </w:rPr>
        <w:instrText xml:space="preserve">" </w:instrText>
      </w:r>
      <w:r w:rsidR="00251AF7">
        <w:rPr>
          <w:rFonts w:ascii="Arial" w:hAnsi="Arial" w:cs="Arial"/>
          <w:sz w:val="24"/>
          <w:szCs w:val="24"/>
        </w:rPr>
        <w:fldChar w:fldCharType="separate"/>
      </w:r>
      <w:r w:rsidR="00251AF7" w:rsidRPr="00CC5A64">
        <w:rPr>
          <w:rStyle w:val="Hipercze"/>
          <w:rFonts w:ascii="Arial" w:hAnsi="Arial" w:cs="Arial"/>
          <w:sz w:val="24"/>
          <w:szCs w:val="24"/>
        </w:rPr>
        <w:t>funduszeue.lodzkie.pl/</w:t>
      </w:r>
      <w:r w:rsidR="00251AF7">
        <w:rPr>
          <w:rFonts w:ascii="Arial" w:hAnsi="Arial" w:cs="Arial"/>
          <w:sz w:val="24"/>
          <w:szCs w:val="24"/>
        </w:rPr>
        <w:fldChar w:fldCharType="end"/>
      </w:r>
      <w:r w:rsidR="00212D67">
        <w:rPr>
          <w:rFonts w:ascii="Arial" w:hAnsi="Arial" w:cs="Arial"/>
          <w:sz w:val="24"/>
          <w:szCs w:val="24"/>
        </w:rPr>
        <w:t xml:space="preserve">, </w:t>
      </w:r>
      <w:hyperlink r:id="rId31" w:history="1">
        <w:r w:rsidRPr="00880D43">
          <w:rPr>
            <w:rStyle w:val="Hipercze"/>
            <w:rFonts w:ascii="Arial" w:hAnsi="Arial" w:cs="Arial"/>
            <w:sz w:val="24"/>
            <w:szCs w:val="24"/>
          </w:rPr>
          <w:t>funduszeUE.wup.lodz.pl</w:t>
        </w:r>
      </w:hyperlink>
      <w:bookmarkEnd w:id="84"/>
      <w:r w:rsidRPr="00880D43">
        <w:rPr>
          <w:rFonts w:ascii="Arial" w:hAnsi="Arial" w:cs="Arial"/>
          <w:sz w:val="24"/>
          <w:szCs w:val="24"/>
        </w:rPr>
        <w:t xml:space="preserve"> oraz na portalu informację o projektach, które:</w:t>
      </w:r>
    </w:p>
    <w:p w14:paraId="468B7A22" w14:textId="77777777" w:rsidR="006B0541" w:rsidRPr="00880D43" w:rsidRDefault="006B0541" w:rsidP="007762BD">
      <w:pPr>
        <w:widowControl w:val="0"/>
        <w:numPr>
          <w:ilvl w:val="0"/>
          <w:numId w:val="37"/>
        </w:numPr>
        <w:spacing w:before="120" w:after="120" w:line="360" w:lineRule="auto"/>
        <w:ind w:left="1134" w:hanging="567"/>
        <w:rPr>
          <w:rFonts w:ascii="Arial" w:eastAsia="Calibri" w:hAnsi="Arial" w:cs="Arial"/>
          <w:color w:val="000000"/>
          <w:sz w:val="24"/>
          <w:szCs w:val="24"/>
        </w:rPr>
      </w:pPr>
      <w:r w:rsidRPr="00880D43">
        <w:rPr>
          <w:rFonts w:ascii="Arial" w:eastAsia="Calibri" w:hAnsi="Arial" w:cs="Arial"/>
          <w:color w:val="000000"/>
          <w:sz w:val="24"/>
          <w:szCs w:val="24"/>
        </w:rPr>
        <w:t>zostały ocenione pozytywnie oraz zostały wybrane do dofinansowania,</w:t>
      </w:r>
    </w:p>
    <w:p w14:paraId="6FD93308" w14:textId="77777777" w:rsidR="006B0541" w:rsidRPr="00880D43" w:rsidRDefault="006B0541" w:rsidP="007762BD">
      <w:pPr>
        <w:widowControl w:val="0"/>
        <w:numPr>
          <w:ilvl w:val="0"/>
          <w:numId w:val="37"/>
        </w:numPr>
        <w:spacing w:before="120" w:after="120" w:line="360" w:lineRule="auto"/>
        <w:ind w:left="1134" w:hanging="567"/>
        <w:rPr>
          <w:rFonts w:ascii="Arial" w:eastAsia="Calibri" w:hAnsi="Arial" w:cs="Arial"/>
          <w:color w:val="000000"/>
          <w:sz w:val="24"/>
          <w:szCs w:val="24"/>
        </w:rPr>
      </w:pPr>
      <w:r w:rsidRPr="00880D43">
        <w:rPr>
          <w:rFonts w:ascii="Arial" w:eastAsia="Calibri" w:hAnsi="Arial" w:cs="Arial"/>
          <w:color w:val="000000"/>
          <w:sz w:val="24"/>
          <w:szCs w:val="24"/>
        </w:rPr>
        <w:t>zostały ocenione negatywnie w rozumieniu art. 56 ust. 5 i 6 ustawy wdrożeniowej i nie zostały wybrane do dofinansowania.</w:t>
      </w:r>
    </w:p>
    <w:p w14:paraId="72E5A34F" w14:textId="0652D2F6" w:rsidR="002155E7" w:rsidRPr="00880D43" w:rsidRDefault="00B27C1E" w:rsidP="007762BD">
      <w:pPr>
        <w:pStyle w:val="Akapitzlist"/>
        <w:numPr>
          <w:ilvl w:val="0"/>
          <w:numId w:val="16"/>
        </w:numPr>
        <w:spacing w:before="120" w:after="120" w:line="360" w:lineRule="auto"/>
        <w:ind w:left="567" w:hanging="567"/>
        <w:contextualSpacing w:val="0"/>
        <w:rPr>
          <w:rFonts w:ascii="Arial" w:eastAsia="Calibri" w:hAnsi="Arial" w:cs="Arial"/>
          <w:color w:val="000000"/>
          <w:sz w:val="24"/>
          <w:szCs w:val="24"/>
        </w:rPr>
      </w:pPr>
      <w:r w:rsidRPr="0002652F">
        <w:rPr>
          <w:rStyle w:val="markedcontent"/>
          <w:rFonts w:ascii="Arial" w:hAnsi="Arial" w:cs="Arial"/>
          <w:sz w:val="24"/>
          <w:szCs w:val="24"/>
        </w:rPr>
        <w:t>L</w:t>
      </w:r>
      <w:r w:rsidR="00845B38" w:rsidRPr="0002652F">
        <w:rPr>
          <w:rStyle w:val="markedcontent"/>
          <w:rFonts w:ascii="Arial" w:hAnsi="Arial" w:cs="Arial"/>
          <w:sz w:val="24"/>
          <w:szCs w:val="24"/>
        </w:rPr>
        <w:t>ista</w:t>
      </w:r>
      <w:r w:rsidR="002155E7" w:rsidRPr="0002652F">
        <w:rPr>
          <w:rStyle w:val="markedcontent"/>
          <w:rFonts w:ascii="Arial" w:hAnsi="Arial" w:cs="Arial"/>
          <w:sz w:val="24"/>
          <w:szCs w:val="24"/>
        </w:rPr>
        <w:t xml:space="preserve"> projektów wybranych do dofinansowania oraz projektów, które otrzymały ocenę negatywną</w:t>
      </w:r>
      <w:r w:rsidR="002155E7" w:rsidRPr="0002652F">
        <w:rPr>
          <w:rFonts w:ascii="Arial" w:eastAsia="Calibri" w:hAnsi="Arial" w:cs="Arial"/>
          <w:color w:val="000000"/>
          <w:sz w:val="24"/>
          <w:szCs w:val="24"/>
        </w:rPr>
        <w:t xml:space="preserve"> zawiera</w:t>
      </w:r>
      <w:r w:rsidR="002155E7" w:rsidRPr="00880D43">
        <w:rPr>
          <w:rFonts w:ascii="Arial" w:eastAsia="Calibri" w:hAnsi="Arial" w:cs="Arial"/>
          <w:color w:val="000000"/>
          <w:sz w:val="24"/>
          <w:szCs w:val="24"/>
        </w:rPr>
        <w:t xml:space="preserve"> projekty, które podlegały ocenie merytorycznej i ocenie na etapie negocjacji, uszeregowane w kolejności malejącej liczby uzyskanych punktów. </w:t>
      </w:r>
    </w:p>
    <w:p w14:paraId="3AC75D16" w14:textId="695FE381" w:rsidR="00C71634" w:rsidRPr="00880D43" w:rsidRDefault="000F5DC4" w:rsidP="007762BD">
      <w:pPr>
        <w:pStyle w:val="Akapitzlist"/>
        <w:numPr>
          <w:ilvl w:val="0"/>
          <w:numId w:val="16"/>
        </w:numPr>
        <w:spacing w:before="120" w:after="120" w:line="360" w:lineRule="auto"/>
        <w:ind w:left="567" w:hanging="567"/>
        <w:contextualSpacing w:val="0"/>
        <w:rPr>
          <w:rFonts w:ascii="Arial" w:hAnsi="Arial" w:cs="Arial"/>
          <w:sz w:val="24"/>
          <w:szCs w:val="24"/>
        </w:rPr>
      </w:pPr>
      <w:r>
        <w:rPr>
          <w:rFonts w:ascii="Arial" w:hAnsi="Arial" w:cs="Arial"/>
          <w:sz w:val="24"/>
          <w:szCs w:val="24"/>
        </w:rPr>
        <w:t xml:space="preserve">W przypadku rozstrzygnięć zapadających </w:t>
      </w:r>
      <w:r w:rsidR="00C71634" w:rsidRPr="00880D43">
        <w:rPr>
          <w:rFonts w:ascii="Arial" w:hAnsi="Arial" w:cs="Arial"/>
          <w:sz w:val="24"/>
          <w:szCs w:val="24"/>
        </w:rPr>
        <w:t xml:space="preserve">w ramach procedury odwoławczej, ION dokonuje aktualizacji </w:t>
      </w:r>
      <w:r w:rsidR="00B27C1E" w:rsidRPr="0002652F">
        <w:rPr>
          <w:rStyle w:val="markedcontent"/>
          <w:rFonts w:ascii="Arial" w:hAnsi="Arial" w:cs="Arial"/>
          <w:sz w:val="24"/>
          <w:szCs w:val="24"/>
        </w:rPr>
        <w:t>L</w:t>
      </w:r>
      <w:r w:rsidR="00C71634" w:rsidRPr="0002652F">
        <w:rPr>
          <w:rStyle w:val="markedcontent"/>
          <w:rFonts w:ascii="Arial" w:hAnsi="Arial" w:cs="Arial"/>
          <w:sz w:val="24"/>
          <w:szCs w:val="24"/>
        </w:rPr>
        <w:t>isty projektów wybranych do dofinansowania</w:t>
      </w:r>
      <w:r w:rsidR="00074631" w:rsidRPr="0002652F">
        <w:rPr>
          <w:rStyle w:val="markedcontent"/>
          <w:rFonts w:ascii="Arial" w:hAnsi="Arial" w:cs="Arial"/>
          <w:sz w:val="24"/>
          <w:szCs w:val="24"/>
        </w:rPr>
        <w:t xml:space="preserve"> oraz projektów, które otrzymały ocenę negatywną</w:t>
      </w:r>
      <w:r w:rsidR="00C71634" w:rsidRPr="0002652F">
        <w:rPr>
          <w:rFonts w:ascii="Arial" w:hAnsi="Arial" w:cs="Arial"/>
          <w:sz w:val="24"/>
          <w:szCs w:val="24"/>
        </w:rPr>
        <w:t xml:space="preserve"> i jej</w:t>
      </w:r>
      <w:r w:rsidR="00C71634" w:rsidRPr="00880D43">
        <w:rPr>
          <w:rFonts w:ascii="Arial" w:hAnsi="Arial" w:cs="Arial"/>
          <w:sz w:val="24"/>
          <w:szCs w:val="24"/>
        </w:rPr>
        <w:t xml:space="preserve"> kolejną wersję upublicznia na</w:t>
      </w:r>
      <w:r w:rsidR="003660A3">
        <w:rPr>
          <w:rFonts w:ascii="Arial" w:hAnsi="Arial" w:cs="Arial"/>
          <w:sz w:val="24"/>
          <w:szCs w:val="24"/>
        </w:rPr>
        <w:t> </w:t>
      </w:r>
      <w:r w:rsidR="00C71634" w:rsidRPr="00880D43">
        <w:rPr>
          <w:rFonts w:ascii="Arial" w:hAnsi="Arial" w:cs="Arial"/>
          <w:sz w:val="24"/>
          <w:szCs w:val="24"/>
        </w:rPr>
        <w:t xml:space="preserve">stronie internetowej </w:t>
      </w:r>
      <w:hyperlink r:id="rId32" w:history="1">
        <w:r w:rsidR="004975A3" w:rsidRPr="00CC5A64">
          <w:rPr>
            <w:rStyle w:val="Hipercze"/>
            <w:rFonts w:ascii="Arial" w:hAnsi="Arial" w:cs="Arial"/>
            <w:sz w:val="24"/>
            <w:szCs w:val="24"/>
          </w:rPr>
          <w:t>funduszeue.lodzkie.pl/</w:t>
        </w:r>
      </w:hyperlink>
      <w:r w:rsidR="00212D67">
        <w:rPr>
          <w:rFonts w:ascii="Arial" w:hAnsi="Arial" w:cs="Arial"/>
          <w:sz w:val="24"/>
          <w:szCs w:val="24"/>
        </w:rPr>
        <w:t xml:space="preserve">, </w:t>
      </w:r>
      <w:hyperlink r:id="rId33" w:history="1">
        <w:r w:rsidR="00306CAB" w:rsidRPr="00880D43">
          <w:rPr>
            <w:rStyle w:val="Hipercze"/>
            <w:rFonts w:ascii="Arial" w:hAnsi="Arial" w:cs="Arial"/>
            <w:sz w:val="24"/>
            <w:szCs w:val="24"/>
          </w:rPr>
          <w:t>funduszeUE.wup.lodz.pl</w:t>
        </w:r>
      </w:hyperlink>
      <w:r w:rsidR="00306CAB" w:rsidRPr="00880D43">
        <w:rPr>
          <w:rStyle w:val="Hipercze"/>
          <w:rFonts w:ascii="Arial" w:hAnsi="Arial" w:cs="Arial"/>
          <w:sz w:val="24"/>
          <w:szCs w:val="24"/>
        </w:rPr>
        <w:t xml:space="preserve"> </w:t>
      </w:r>
      <w:r w:rsidR="00871C27" w:rsidRPr="00880D43">
        <w:rPr>
          <w:rFonts w:ascii="Arial" w:hAnsi="Arial" w:cs="Arial"/>
          <w:sz w:val="24"/>
          <w:szCs w:val="24"/>
        </w:rPr>
        <w:t>i portalu</w:t>
      </w:r>
      <w:r w:rsidR="00C71634" w:rsidRPr="00880D43">
        <w:rPr>
          <w:rFonts w:ascii="Arial" w:hAnsi="Arial" w:cs="Arial"/>
          <w:sz w:val="24"/>
          <w:szCs w:val="24"/>
        </w:rPr>
        <w:t>.</w:t>
      </w:r>
    </w:p>
    <w:p w14:paraId="299DB91F" w14:textId="785B40B8" w:rsidR="00C71634" w:rsidRPr="00880D43" w:rsidRDefault="00C71634" w:rsidP="007762BD">
      <w:pPr>
        <w:pStyle w:val="Akapitzlist"/>
        <w:numPr>
          <w:ilvl w:val="0"/>
          <w:numId w:val="16"/>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Po rozstrzygnięciu naboru </w:t>
      </w:r>
      <w:r w:rsidR="00B27C1E" w:rsidRPr="00880D43">
        <w:rPr>
          <w:rFonts w:ascii="Arial" w:hAnsi="Arial" w:cs="Arial"/>
          <w:sz w:val="24"/>
          <w:szCs w:val="24"/>
        </w:rPr>
        <w:t>ION</w:t>
      </w:r>
      <w:r w:rsidR="007F5F86" w:rsidRPr="00880D43">
        <w:rPr>
          <w:rFonts w:ascii="Arial" w:hAnsi="Arial" w:cs="Arial"/>
          <w:sz w:val="24"/>
          <w:szCs w:val="24"/>
        </w:rPr>
        <w:t xml:space="preserve"> </w:t>
      </w:r>
      <w:r w:rsidRPr="00880D43">
        <w:rPr>
          <w:rFonts w:ascii="Arial" w:hAnsi="Arial" w:cs="Arial"/>
          <w:sz w:val="24"/>
          <w:szCs w:val="24"/>
        </w:rPr>
        <w:t xml:space="preserve">niezwłocznie przekazuje </w:t>
      </w:r>
      <w:r w:rsidR="002A65EF">
        <w:rPr>
          <w:rFonts w:ascii="Arial" w:hAnsi="Arial" w:cs="Arial"/>
          <w:sz w:val="24"/>
          <w:szCs w:val="24"/>
        </w:rPr>
        <w:t>w</w:t>
      </w:r>
      <w:r w:rsidRPr="00880D43">
        <w:rPr>
          <w:rFonts w:ascii="Arial" w:hAnsi="Arial" w:cs="Arial"/>
          <w:sz w:val="24"/>
          <w:szCs w:val="24"/>
        </w:rPr>
        <w:t xml:space="preserve">nioskodawcy </w:t>
      </w:r>
      <w:r w:rsidR="00E63B29" w:rsidRPr="00880D43">
        <w:rPr>
          <w:rFonts w:ascii="Arial" w:hAnsi="Arial" w:cs="Arial"/>
          <w:sz w:val="24"/>
          <w:szCs w:val="24"/>
        </w:rPr>
        <w:t xml:space="preserve">pisemną informację o </w:t>
      </w:r>
      <w:r w:rsidRPr="00880D43">
        <w:rPr>
          <w:rFonts w:ascii="Arial" w:hAnsi="Arial" w:cs="Arial"/>
          <w:sz w:val="24"/>
          <w:szCs w:val="24"/>
        </w:rPr>
        <w:t>wynikach oceny jego projektu, wskazującą, że:</w:t>
      </w:r>
    </w:p>
    <w:p w14:paraId="22D39CCD" w14:textId="77777777" w:rsidR="00C71634" w:rsidRPr="00880D43" w:rsidRDefault="00C71634" w:rsidP="007762BD">
      <w:pPr>
        <w:pStyle w:val="Akapitzlist"/>
        <w:numPr>
          <w:ilvl w:val="0"/>
          <w:numId w:val="41"/>
        </w:numPr>
        <w:spacing w:before="120" w:after="120" w:line="360" w:lineRule="auto"/>
        <w:ind w:left="1134" w:hanging="567"/>
        <w:contextualSpacing w:val="0"/>
        <w:rPr>
          <w:rFonts w:ascii="Arial" w:hAnsi="Arial" w:cs="Arial"/>
          <w:sz w:val="24"/>
          <w:szCs w:val="24"/>
        </w:rPr>
      </w:pPr>
      <w:r w:rsidRPr="00880D43">
        <w:rPr>
          <w:rFonts w:ascii="Arial" w:hAnsi="Arial" w:cs="Arial"/>
          <w:sz w:val="24"/>
          <w:szCs w:val="24"/>
        </w:rPr>
        <w:t>projekt otrzymał ocenę pozytywną tj. spełnił wszystkie kryteria wyboru, uzyskał wymaganą liczbę punktów i w rezultacie został wybrany do dofinasowania lub</w:t>
      </w:r>
    </w:p>
    <w:p w14:paraId="2B332357" w14:textId="77777777" w:rsidR="00C71634" w:rsidRPr="00880D43" w:rsidRDefault="00C71634" w:rsidP="007762BD">
      <w:pPr>
        <w:pStyle w:val="Akapitzlist"/>
        <w:numPr>
          <w:ilvl w:val="0"/>
          <w:numId w:val="41"/>
        </w:numPr>
        <w:spacing w:before="120" w:after="120" w:line="360" w:lineRule="auto"/>
        <w:ind w:left="1134" w:hanging="567"/>
        <w:contextualSpacing w:val="0"/>
        <w:rPr>
          <w:rFonts w:ascii="Arial" w:hAnsi="Arial" w:cs="Arial"/>
          <w:sz w:val="24"/>
          <w:szCs w:val="24"/>
        </w:rPr>
      </w:pPr>
      <w:r w:rsidRPr="00880D43">
        <w:rPr>
          <w:rFonts w:ascii="Arial" w:hAnsi="Arial" w:cs="Arial"/>
          <w:sz w:val="24"/>
          <w:szCs w:val="24"/>
        </w:rPr>
        <w:t>projekt otrzymał ocenę negatywną tj. został skierowany do etapu negocjacji i nie spełnił ogólnego kryterium podsumowującego, na skutek czego nie mógł być wybrany do dofinansowania lub</w:t>
      </w:r>
    </w:p>
    <w:p w14:paraId="63DF834A" w14:textId="2ECE088E" w:rsidR="00C71634" w:rsidRPr="00880D43" w:rsidRDefault="00C71634" w:rsidP="007762BD">
      <w:pPr>
        <w:pStyle w:val="Akapitzlist"/>
        <w:numPr>
          <w:ilvl w:val="0"/>
          <w:numId w:val="41"/>
        </w:numPr>
        <w:spacing w:before="120" w:after="120" w:line="360" w:lineRule="auto"/>
        <w:ind w:left="1134" w:hanging="567"/>
        <w:contextualSpacing w:val="0"/>
        <w:rPr>
          <w:rFonts w:ascii="Arial" w:hAnsi="Arial" w:cs="Arial"/>
          <w:sz w:val="24"/>
          <w:szCs w:val="24"/>
        </w:rPr>
      </w:pPr>
      <w:r w:rsidRPr="00880D43">
        <w:rPr>
          <w:rFonts w:ascii="Arial" w:hAnsi="Arial" w:cs="Arial"/>
          <w:sz w:val="24"/>
          <w:szCs w:val="24"/>
        </w:rPr>
        <w:t xml:space="preserve">projekt otrzymał ocenę negatywną tj. uzyskał wymaganą liczbę punktów i spełnił kryteria wyboru projektów, jednak kwota przeznaczona na </w:t>
      </w:r>
      <w:r w:rsidRPr="00880D43">
        <w:rPr>
          <w:rFonts w:ascii="Arial" w:hAnsi="Arial" w:cs="Arial"/>
          <w:sz w:val="24"/>
          <w:szCs w:val="24"/>
        </w:rPr>
        <w:lastRenderedPageBreak/>
        <w:t>dofi</w:t>
      </w:r>
      <w:r w:rsidR="00E63B29" w:rsidRPr="00880D43">
        <w:rPr>
          <w:rFonts w:ascii="Arial" w:hAnsi="Arial" w:cs="Arial"/>
          <w:sz w:val="24"/>
          <w:szCs w:val="24"/>
        </w:rPr>
        <w:t>nansowanie projektów w naborze</w:t>
      </w:r>
      <w:r w:rsidRPr="00880D43">
        <w:rPr>
          <w:rFonts w:ascii="Arial" w:hAnsi="Arial" w:cs="Arial"/>
          <w:sz w:val="24"/>
          <w:szCs w:val="24"/>
        </w:rPr>
        <w:t xml:space="preserve"> nie wystarcza na wybranie go do dofinansowania</w:t>
      </w:r>
      <w:r w:rsidRPr="00D712CE">
        <w:rPr>
          <w:rFonts w:ascii="Arial" w:hAnsi="Arial" w:cs="Arial"/>
        </w:rPr>
        <w:t xml:space="preserve"> </w:t>
      </w:r>
      <w:r w:rsidR="00E63B29" w:rsidRPr="00880D43">
        <w:rPr>
          <w:rFonts w:ascii="Arial" w:hAnsi="Arial" w:cs="Arial"/>
          <w:sz w:val="24"/>
          <w:szCs w:val="24"/>
        </w:rPr>
        <w:t>(wyczerpanie alokacji na nabór</w:t>
      </w:r>
      <w:r w:rsidRPr="00880D43">
        <w:rPr>
          <w:rFonts w:ascii="Arial" w:hAnsi="Arial" w:cs="Arial"/>
          <w:sz w:val="24"/>
          <w:szCs w:val="24"/>
        </w:rPr>
        <w:t>).</w:t>
      </w:r>
    </w:p>
    <w:p w14:paraId="16AE488A" w14:textId="18C3304E" w:rsidR="00E63B29" w:rsidRPr="00880D43" w:rsidRDefault="00E63B29" w:rsidP="007762BD">
      <w:pPr>
        <w:pStyle w:val="Akapitzlist"/>
        <w:numPr>
          <w:ilvl w:val="0"/>
          <w:numId w:val="16"/>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Pisemna informacja o </w:t>
      </w:r>
      <w:r w:rsidR="00E45E60" w:rsidRPr="00880D43">
        <w:rPr>
          <w:rFonts w:ascii="Arial" w:hAnsi="Arial" w:cs="Arial"/>
          <w:sz w:val="24"/>
          <w:szCs w:val="24"/>
        </w:rPr>
        <w:t>negatywnej ocenie</w:t>
      </w:r>
      <w:r w:rsidRPr="00880D43">
        <w:rPr>
          <w:rFonts w:ascii="Arial" w:hAnsi="Arial" w:cs="Arial"/>
          <w:sz w:val="24"/>
          <w:szCs w:val="24"/>
        </w:rPr>
        <w:t xml:space="preserve"> projektu zawiera kopie wypełnionych KOM </w:t>
      </w:r>
      <w:r w:rsidRPr="001657DD">
        <w:rPr>
          <w:rFonts w:ascii="Arial" w:hAnsi="Arial" w:cs="Arial"/>
          <w:sz w:val="24"/>
          <w:szCs w:val="24"/>
        </w:rPr>
        <w:t>i KOKP</w:t>
      </w:r>
      <w:r w:rsidRPr="00880D43">
        <w:rPr>
          <w:rFonts w:ascii="Arial" w:hAnsi="Arial" w:cs="Arial"/>
          <w:sz w:val="24"/>
          <w:szCs w:val="24"/>
        </w:rPr>
        <w:t xml:space="preserve"> w postaci załączników, z zastrzeżeniem, że ION przekazując </w:t>
      </w:r>
      <w:r w:rsidR="002A65EF">
        <w:rPr>
          <w:rFonts w:ascii="Arial" w:hAnsi="Arial" w:cs="Arial"/>
          <w:sz w:val="24"/>
          <w:szCs w:val="24"/>
        </w:rPr>
        <w:t>w</w:t>
      </w:r>
      <w:r w:rsidRPr="00880D43">
        <w:rPr>
          <w:rFonts w:ascii="Arial" w:hAnsi="Arial" w:cs="Arial"/>
          <w:sz w:val="24"/>
          <w:szCs w:val="24"/>
        </w:rPr>
        <w:t>nioskodawcy tę informację zachowuje zasadę anonimowości osób dokonujących oceny.</w:t>
      </w:r>
    </w:p>
    <w:p w14:paraId="02B0AEBE" w14:textId="71DFD5A5" w:rsidR="00871C27" w:rsidRPr="00880D43" w:rsidRDefault="00871C27" w:rsidP="007762BD">
      <w:pPr>
        <w:pStyle w:val="Akapitzlist"/>
        <w:numPr>
          <w:ilvl w:val="0"/>
          <w:numId w:val="16"/>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W przypadku pozytywnej oceny i wybrania projektu do dofinansowania pisemna </w:t>
      </w:r>
      <w:r w:rsidRPr="000D1D4B">
        <w:rPr>
          <w:rFonts w:ascii="Arial" w:hAnsi="Arial" w:cs="Arial"/>
          <w:sz w:val="24"/>
          <w:szCs w:val="24"/>
        </w:rPr>
        <w:t xml:space="preserve">informacja </w:t>
      </w:r>
      <w:r w:rsidR="005335B6" w:rsidRPr="000D1D4B">
        <w:rPr>
          <w:rFonts w:ascii="Arial" w:hAnsi="Arial" w:cs="Arial"/>
          <w:sz w:val="24"/>
          <w:szCs w:val="24"/>
        </w:rPr>
        <w:t xml:space="preserve">wskazuje wynik oceny oraz </w:t>
      </w:r>
      <w:r w:rsidRPr="000D1D4B">
        <w:rPr>
          <w:rFonts w:ascii="Arial" w:hAnsi="Arial" w:cs="Arial"/>
          <w:sz w:val="24"/>
          <w:szCs w:val="24"/>
        </w:rPr>
        <w:t>zawiera</w:t>
      </w:r>
      <w:r w:rsidRPr="00880D43">
        <w:rPr>
          <w:rFonts w:ascii="Arial" w:hAnsi="Arial" w:cs="Arial"/>
          <w:sz w:val="24"/>
          <w:szCs w:val="24"/>
        </w:rPr>
        <w:t xml:space="preserve"> spis wymaganych od </w:t>
      </w:r>
      <w:r w:rsidR="002A65EF">
        <w:rPr>
          <w:rFonts w:ascii="Arial" w:hAnsi="Arial" w:cs="Arial"/>
          <w:sz w:val="24"/>
          <w:szCs w:val="24"/>
        </w:rPr>
        <w:t>w</w:t>
      </w:r>
      <w:r w:rsidRPr="00880D43">
        <w:rPr>
          <w:rFonts w:ascii="Arial" w:hAnsi="Arial" w:cs="Arial"/>
          <w:sz w:val="24"/>
          <w:szCs w:val="24"/>
        </w:rPr>
        <w:t>nioskodawcy dokumentów niezbędnych do podpisania umowy o</w:t>
      </w:r>
      <w:r w:rsidR="003660A3">
        <w:rPr>
          <w:rFonts w:ascii="Arial" w:hAnsi="Arial" w:cs="Arial"/>
          <w:sz w:val="24"/>
          <w:szCs w:val="24"/>
        </w:rPr>
        <w:t> </w:t>
      </w:r>
      <w:r w:rsidRPr="00880D43">
        <w:rPr>
          <w:rFonts w:ascii="Arial" w:hAnsi="Arial" w:cs="Arial"/>
          <w:sz w:val="24"/>
          <w:szCs w:val="24"/>
        </w:rPr>
        <w:t xml:space="preserve">dofinansowanie projektu. </w:t>
      </w:r>
    </w:p>
    <w:p w14:paraId="70FA6690" w14:textId="699BBA28" w:rsidR="00BA5D4E" w:rsidRPr="00880D43" w:rsidRDefault="00BA5D4E" w:rsidP="007762BD">
      <w:pPr>
        <w:pStyle w:val="Akapitzlist"/>
        <w:numPr>
          <w:ilvl w:val="0"/>
          <w:numId w:val="16"/>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Otrzymanie przez </w:t>
      </w:r>
      <w:r w:rsidR="00AE4F22">
        <w:rPr>
          <w:rFonts w:ascii="Arial" w:hAnsi="Arial" w:cs="Arial"/>
          <w:sz w:val="24"/>
          <w:szCs w:val="24"/>
        </w:rPr>
        <w:t>w</w:t>
      </w:r>
      <w:r w:rsidRPr="00880D43">
        <w:rPr>
          <w:rFonts w:ascii="Arial" w:hAnsi="Arial" w:cs="Arial"/>
          <w:sz w:val="24"/>
          <w:szCs w:val="24"/>
        </w:rPr>
        <w:t xml:space="preserve">nioskodawcę informacji o wybraniu </w:t>
      </w:r>
      <w:r w:rsidR="00F22575" w:rsidRPr="00880D43">
        <w:rPr>
          <w:rFonts w:ascii="Arial" w:hAnsi="Arial" w:cs="Arial"/>
          <w:sz w:val="24"/>
          <w:szCs w:val="24"/>
        </w:rPr>
        <w:t xml:space="preserve">projektu </w:t>
      </w:r>
      <w:r w:rsidRPr="00880D43">
        <w:rPr>
          <w:rFonts w:ascii="Arial" w:hAnsi="Arial" w:cs="Arial"/>
          <w:sz w:val="24"/>
          <w:szCs w:val="24"/>
        </w:rPr>
        <w:t>do dofinansowania nie jest równoznaczne z podpisaniem umowy o dofinansowanie projektu.</w:t>
      </w:r>
    </w:p>
    <w:p w14:paraId="031756E1" w14:textId="57C27DFC" w:rsidR="00BF724E" w:rsidRPr="00880D43" w:rsidRDefault="00BF724E" w:rsidP="007762BD">
      <w:pPr>
        <w:pStyle w:val="Akapitzlist"/>
        <w:numPr>
          <w:ilvl w:val="0"/>
          <w:numId w:val="16"/>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W sytuacji, w której </w:t>
      </w:r>
      <w:r w:rsidR="00B27C1E" w:rsidRPr="00880D43">
        <w:rPr>
          <w:rFonts w:ascii="Arial" w:hAnsi="Arial" w:cs="Arial"/>
          <w:sz w:val="24"/>
          <w:szCs w:val="24"/>
        </w:rPr>
        <w:t>ION</w:t>
      </w:r>
      <w:r w:rsidRPr="00880D43">
        <w:rPr>
          <w:rFonts w:ascii="Arial" w:hAnsi="Arial" w:cs="Arial"/>
          <w:sz w:val="24"/>
          <w:szCs w:val="24"/>
        </w:rPr>
        <w:t xml:space="preserve"> podejmując decyzję o wyborze projektów do dofinansowania rozdysponował</w:t>
      </w:r>
      <w:r w:rsidR="00B27C1E" w:rsidRPr="00880D43">
        <w:rPr>
          <w:rFonts w:ascii="Arial" w:hAnsi="Arial" w:cs="Arial"/>
          <w:sz w:val="24"/>
          <w:szCs w:val="24"/>
        </w:rPr>
        <w:t>a</w:t>
      </w:r>
      <w:r w:rsidRPr="00880D43">
        <w:rPr>
          <w:rFonts w:ascii="Arial" w:hAnsi="Arial" w:cs="Arial"/>
          <w:sz w:val="24"/>
          <w:szCs w:val="24"/>
        </w:rPr>
        <w:t xml:space="preserve"> już w części dostępną alokację, a pozostała część nie pozwala na dofinansowanie w pełnej wysokości kolejnego wniosku </w:t>
      </w:r>
      <w:r w:rsidR="00C86AA8">
        <w:rPr>
          <w:rFonts w:ascii="Arial" w:hAnsi="Arial" w:cs="Arial"/>
          <w:sz w:val="24"/>
          <w:szCs w:val="24"/>
        </w:rPr>
        <w:br/>
      </w:r>
      <w:r w:rsidRPr="00880D43">
        <w:rPr>
          <w:rFonts w:ascii="Arial" w:hAnsi="Arial" w:cs="Arial"/>
          <w:sz w:val="24"/>
          <w:szCs w:val="24"/>
        </w:rPr>
        <w:t>o</w:t>
      </w:r>
      <w:r w:rsidR="00C86AA8">
        <w:rPr>
          <w:rFonts w:ascii="Arial" w:hAnsi="Arial" w:cs="Arial"/>
          <w:sz w:val="24"/>
          <w:szCs w:val="24"/>
        </w:rPr>
        <w:t xml:space="preserve"> </w:t>
      </w:r>
      <w:r w:rsidRPr="00880D43">
        <w:rPr>
          <w:rFonts w:ascii="Arial" w:hAnsi="Arial" w:cs="Arial"/>
          <w:sz w:val="24"/>
          <w:szCs w:val="24"/>
        </w:rPr>
        <w:t xml:space="preserve">dofinansowanie projektów z </w:t>
      </w:r>
      <w:r w:rsidR="00B27C1E" w:rsidRPr="0002652F">
        <w:rPr>
          <w:rStyle w:val="markedcontent"/>
          <w:rFonts w:ascii="Arial" w:hAnsi="Arial" w:cs="Arial"/>
          <w:sz w:val="24"/>
          <w:szCs w:val="24"/>
        </w:rPr>
        <w:t>Listy projektów wybranych do dofinansowania oraz projektów, które otrzymały ocenę negatywną</w:t>
      </w:r>
      <w:r w:rsidRPr="0002652F">
        <w:rPr>
          <w:rFonts w:ascii="Arial" w:hAnsi="Arial" w:cs="Arial"/>
          <w:sz w:val="24"/>
          <w:szCs w:val="24"/>
        </w:rPr>
        <w:t>, możliwe</w:t>
      </w:r>
      <w:r w:rsidRPr="00880D43">
        <w:rPr>
          <w:rFonts w:ascii="Arial" w:hAnsi="Arial" w:cs="Arial"/>
          <w:sz w:val="24"/>
          <w:szCs w:val="24"/>
        </w:rPr>
        <w:t xml:space="preserve"> jest obniżenie poziomu dofinansowania projektów. W powyższej sytuacji, ze względu na zasadę równego traktowania wnioskodawców, wybór musi objąć wszystkie projekty, </w:t>
      </w:r>
      <w:r w:rsidR="007363A9" w:rsidRPr="00880D43">
        <w:rPr>
          <w:rFonts w:ascii="Arial" w:hAnsi="Arial" w:cs="Arial"/>
          <w:sz w:val="24"/>
          <w:szCs w:val="24"/>
        </w:rPr>
        <w:t xml:space="preserve">które otrzymały taką samą liczbę punktów, </w:t>
      </w:r>
      <w:r w:rsidRPr="00880D43">
        <w:rPr>
          <w:rFonts w:ascii="Arial" w:hAnsi="Arial" w:cs="Arial"/>
          <w:sz w:val="24"/>
          <w:szCs w:val="24"/>
        </w:rPr>
        <w:t>z zastosowaniem kryteriów rozstrzygających</w:t>
      </w:r>
      <w:r w:rsidR="00262A6B" w:rsidRPr="00880D43">
        <w:rPr>
          <w:rFonts w:ascii="Arial" w:hAnsi="Arial" w:cs="Arial"/>
          <w:sz w:val="24"/>
          <w:szCs w:val="24"/>
        </w:rPr>
        <w:t>.</w:t>
      </w:r>
    </w:p>
    <w:p w14:paraId="545D2430" w14:textId="12D61499" w:rsidR="00D04350" w:rsidRPr="0063469E" w:rsidRDefault="00BF724E" w:rsidP="0063469E">
      <w:pPr>
        <w:pStyle w:val="Akapitzlist"/>
        <w:numPr>
          <w:ilvl w:val="0"/>
          <w:numId w:val="16"/>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Wnioskodawca, którego projekt z powodu ograniczonej wysokości środków przewidzianych w ramach danego naboru, nie może uzyskać dofinansowania we wnioskowanej kwocie, po uprzednim wyrażeniu zgody, może uzyskać </w:t>
      </w:r>
      <w:r w:rsidRPr="000D1D4B">
        <w:rPr>
          <w:rFonts w:ascii="Arial" w:hAnsi="Arial" w:cs="Arial"/>
          <w:sz w:val="24"/>
          <w:szCs w:val="24"/>
        </w:rPr>
        <w:t xml:space="preserve">dofinansowanie w </w:t>
      </w:r>
      <w:r w:rsidR="005335B6" w:rsidRPr="000D1D4B">
        <w:rPr>
          <w:rFonts w:ascii="Arial" w:hAnsi="Arial" w:cs="Arial"/>
          <w:sz w:val="24"/>
          <w:szCs w:val="24"/>
        </w:rPr>
        <w:t xml:space="preserve">wysokości </w:t>
      </w:r>
      <w:r w:rsidR="003625CC" w:rsidRPr="000D1D4B">
        <w:rPr>
          <w:rFonts w:ascii="Arial" w:hAnsi="Arial" w:cs="Arial"/>
          <w:sz w:val="24"/>
          <w:szCs w:val="24"/>
        </w:rPr>
        <w:t>mniejszej</w:t>
      </w:r>
      <w:r w:rsidRPr="000D1D4B">
        <w:rPr>
          <w:rFonts w:ascii="Arial" w:hAnsi="Arial" w:cs="Arial"/>
          <w:sz w:val="24"/>
          <w:szCs w:val="24"/>
        </w:rPr>
        <w:t>, przy</w:t>
      </w:r>
      <w:r w:rsidRPr="00880D43">
        <w:rPr>
          <w:rFonts w:ascii="Arial" w:hAnsi="Arial" w:cs="Arial"/>
          <w:sz w:val="24"/>
          <w:szCs w:val="24"/>
        </w:rPr>
        <w:t xml:space="preserve"> zachowaniu niezmienionego zakresu rzeczowego projektów</w:t>
      </w:r>
      <w:r w:rsidRPr="0063469E">
        <w:rPr>
          <w:rFonts w:ascii="Arial" w:hAnsi="Arial" w:cs="Arial"/>
          <w:sz w:val="24"/>
          <w:szCs w:val="24"/>
        </w:rPr>
        <w:t>.</w:t>
      </w:r>
      <w:r w:rsidR="00A24B9A">
        <w:rPr>
          <w:rFonts w:ascii="Arial" w:hAnsi="Arial" w:cs="Arial"/>
          <w:sz w:val="24"/>
          <w:szCs w:val="24"/>
        </w:rPr>
        <w:t xml:space="preserve"> </w:t>
      </w:r>
      <w:r w:rsidR="00D04350">
        <w:rPr>
          <w:rFonts w:ascii="Arial" w:hAnsi="Arial" w:cs="Arial"/>
          <w:sz w:val="24"/>
          <w:szCs w:val="24"/>
        </w:rPr>
        <w:t xml:space="preserve">Wybór projektu do dofinansowania znajdującego się na liście, o której mowa </w:t>
      </w:r>
      <w:r w:rsidR="00D04350">
        <w:rPr>
          <w:rFonts w:ascii="Arial" w:hAnsi="Arial" w:cs="Arial"/>
          <w:sz w:val="24"/>
          <w:szCs w:val="24"/>
        </w:rPr>
        <w:br/>
        <w:t>w pkt. 1 następuje zgodnie z kolejnością zamieszczenia projektów na ww. liście, przy czym ze względu na zasadę równego traktowania wnioskodawców wybór projektu musi objąć projekty, które uzyskały taką samą liczbę punktów w ramach naboru.</w:t>
      </w:r>
    </w:p>
    <w:p w14:paraId="7C7C16EA" w14:textId="44A64E59" w:rsidR="00CF0A90" w:rsidRPr="00D04350" w:rsidRDefault="00CF0A90" w:rsidP="0099466F">
      <w:pPr>
        <w:pStyle w:val="Akapitzlist"/>
        <w:numPr>
          <w:ilvl w:val="0"/>
          <w:numId w:val="16"/>
        </w:numPr>
        <w:spacing w:before="120" w:after="120" w:line="360" w:lineRule="auto"/>
        <w:ind w:left="567" w:hanging="567"/>
        <w:contextualSpacing w:val="0"/>
        <w:rPr>
          <w:rFonts w:ascii="Arial" w:hAnsi="Arial" w:cs="Arial"/>
          <w:sz w:val="24"/>
          <w:szCs w:val="24"/>
        </w:rPr>
      </w:pPr>
      <w:r w:rsidRPr="00D04350">
        <w:rPr>
          <w:rFonts w:ascii="Arial" w:hAnsi="Arial" w:cs="Arial"/>
          <w:sz w:val="24"/>
          <w:szCs w:val="24"/>
        </w:rPr>
        <w:lastRenderedPageBreak/>
        <w:t>W</w:t>
      </w:r>
      <w:r w:rsidR="00871C27" w:rsidRPr="00D04350">
        <w:rPr>
          <w:rFonts w:ascii="Arial" w:hAnsi="Arial" w:cs="Arial"/>
          <w:sz w:val="24"/>
          <w:szCs w:val="24"/>
        </w:rPr>
        <w:t>nioski</w:t>
      </w:r>
      <w:r w:rsidR="002F66B3" w:rsidRPr="00D04350">
        <w:rPr>
          <w:rFonts w:ascii="Arial" w:hAnsi="Arial" w:cs="Arial"/>
          <w:sz w:val="24"/>
          <w:szCs w:val="24"/>
        </w:rPr>
        <w:t xml:space="preserve"> złożone w czasie trwania naboru (ocenione negatywnie lub pozytywnie) zostaną zarchiwizowane</w:t>
      </w:r>
      <w:r w:rsidR="00A26028" w:rsidRPr="00D04350">
        <w:rPr>
          <w:rFonts w:ascii="Arial" w:hAnsi="Arial" w:cs="Arial"/>
          <w:sz w:val="24"/>
          <w:szCs w:val="24"/>
        </w:rPr>
        <w:t xml:space="preserve"> w</w:t>
      </w:r>
      <w:r w:rsidR="002F66B3" w:rsidRPr="00D04350">
        <w:rPr>
          <w:rFonts w:ascii="Arial" w:hAnsi="Arial" w:cs="Arial"/>
          <w:sz w:val="24"/>
          <w:szCs w:val="24"/>
        </w:rPr>
        <w:t xml:space="preserve"> </w:t>
      </w:r>
      <w:bookmarkStart w:id="85" w:name="_Hlk116983287"/>
      <w:r w:rsidR="00B27C1E" w:rsidRPr="00D04350">
        <w:rPr>
          <w:rFonts w:ascii="Arial" w:hAnsi="Arial" w:cs="Arial"/>
          <w:sz w:val="24"/>
          <w:szCs w:val="24"/>
        </w:rPr>
        <w:t>ION</w:t>
      </w:r>
      <w:r w:rsidR="00871C27" w:rsidRPr="00D04350">
        <w:rPr>
          <w:rFonts w:ascii="Arial" w:hAnsi="Arial" w:cs="Arial"/>
          <w:sz w:val="24"/>
          <w:szCs w:val="24"/>
          <w:shd w:val="clear" w:color="auto" w:fill="FFFFFF"/>
        </w:rPr>
        <w:t xml:space="preserve">. </w:t>
      </w:r>
    </w:p>
    <w:p w14:paraId="3346AEA7" w14:textId="77777777" w:rsidR="0048435F" w:rsidRPr="00880D43" w:rsidRDefault="0048435F" w:rsidP="008A1B89">
      <w:pPr>
        <w:spacing w:before="120" w:after="120" w:line="360" w:lineRule="auto"/>
        <w:rPr>
          <w:rFonts w:ascii="Arial" w:eastAsiaTheme="majorEastAsia" w:hAnsi="Arial" w:cs="Arial"/>
          <w:b/>
          <w:bCs/>
          <w:color w:val="365F91" w:themeColor="accent1" w:themeShade="BF"/>
          <w:sz w:val="24"/>
          <w:szCs w:val="24"/>
        </w:rPr>
      </w:pPr>
    </w:p>
    <w:p w14:paraId="618F8F9F" w14:textId="3EB84BFF" w:rsidR="00CF0A90" w:rsidRPr="00880D43" w:rsidRDefault="00CF0A90" w:rsidP="008A1B89">
      <w:pPr>
        <w:spacing w:before="120" w:after="120" w:line="360" w:lineRule="auto"/>
        <w:rPr>
          <w:rFonts w:ascii="Arial" w:eastAsiaTheme="majorEastAsia" w:hAnsi="Arial" w:cs="Arial"/>
          <w:b/>
          <w:bCs/>
          <w:color w:val="365F91" w:themeColor="accent1" w:themeShade="BF"/>
          <w:sz w:val="24"/>
          <w:szCs w:val="24"/>
        </w:rPr>
      </w:pPr>
      <w:r w:rsidRPr="00880D43">
        <w:rPr>
          <w:rFonts w:ascii="Arial" w:eastAsiaTheme="majorEastAsia" w:hAnsi="Arial" w:cs="Arial"/>
          <w:b/>
          <w:bCs/>
          <w:color w:val="365F91" w:themeColor="accent1" w:themeShade="BF"/>
          <w:sz w:val="24"/>
          <w:szCs w:val="24"/>
        </w:rPr>
        <w:t>§ 21</w:t>
      </w:r>
    </w:p>
    <w:p w14:paraId="5B85BEB8" w14:textId="7C993DD4" w:rsidR="00CF0A90" w:rsidRPr="00880D43" w:rsidRDefault="00CF0A90" w:rsidP="008A1B89">
      <w:pPr>
        <w:pStyle w:val="Nagwek1"/>
        <w:spacing w:line="360" w:lineRule="auto"/>
      </w:pPr>
      <w:bookmarkStart w:id="86" w:name="_Toc170819188"/>
      <w:r w:rsidRPr="00880D43">
        <w:t>Środki odwoławcze w przypadku negatywnej oceny</w:t>
      </w:r>
      <w:bookmarkEnd w:id="86"/>
    </w:p>
    <w:p w14:paraId="6E739CCC" w14:textId="61C517F4" w:rsidR="00DC4D78" w:rsidRPr="00880D43" w:rsidRDefault="00DC4D78" w:rsidP="007762BD">
      <w:pPr>
        <w:pStyle w:val="Akapitzlist"/>
        <w:numPr>
          <w:ilvl w:val="0"/>
          <w:numId w:val="6"/>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Zasady dotyczące procedury odwoławczej w ramach FEŁ2027 określa Rozdział 16 ustawy wdrożeniowej.</w:t>
      </w:r>
    </w:p>
    <w:p w14:paraId="64532DAD" w14:textId="49872C8E" w:rsidR="00DC4D78" w:rsidRPr="00880D43" w:rsidRDefault="00DC4D78" w:rsidP="007762BD">
      <w:pPr>
        <w:pStyle w:val="Akapitzlist"/>
        <w:numPr>
          <w:ilvl w:val="0"/>
          <w:numId w:val="6"/>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W systemie realizacji FEŁ2027, obowiązują dwa etapy procedury odwoławczej: </w:t>
      </w:r>
    </w:p>
    <w:p w14:paraId="660C3185" w14:textId="5700F667" w:rsidR="00DC4D78" w:rsidRPr="00880D43" w:rsidRDefault="00DC4D78" w:rsidP="007762BD">
      <w:pPr>
        <w:numPr>
          <w:ilvl w:val="0"/>
          <w:numId w:val="22"/>
        </w:numPr>
        <w:tabs>
          <w:tab w:val="left" w:pos="284"/>
        </w:tabs>
        <w:autoSpaceDE w:val="0"/>
        <w:autoSpaceDN w:val="0"/>
        <w:adjustRightInd w:val="0"/>
        <w:spacing w:before="120" w:after="120" w:line="360" w:lineRule="auto"/>
        <w:ind w:left="1134" w:hanging="567"/>
        <w:rPr>
          <w:rFonts w:ascii="Arial" w:eastAsia="Times New Roman" w:hAnsi="Arial" w:cs="Arial"/>
          <w:sz w:val="24"/>
          <w:szCs w:val="24"/>
          <w:lang w:eastAsia="pl-PL"/>
        </w:rPr>
      </w:pPr>
      <w:r w:rsidRPr="00880D43">
        <w:rPr>
          <w:rFonts w:ascii="Arial" w:eastAsia="Times New Roman" w:hAnsi="Arial" w:cs="Arial"/>
          <w:sz w:val="24"/>
          <w:szCs w:val="24"/>
          <w:lang w:eastAsia="pl-PL"/>
        </w:rPr>
        <w:t xml:space="preserve">etap przedsądowy - środkiem odwoławczym przysługującym </w:t>
      </w:r>
      <w:r w:rsidR="00AE4F22">
        <w:rPr>
          <w:rFonts w:ascii="Arial" w:eastAsia="Times New Roman" w:hAnsi="Arial" w:cs="Arial"/>
          <w:sz w:val="24"/>
          <w:szCs w:val="24"/>
          <w:lang w:eastAsia="pl-PL"/>
        </w:rPr>
        <w:t>w</w:t>
      </w:r>
      <w:r w:rsidRPr="00880D43">
        <w:rPr>
          <w:rFonts w:ascii="Arial" w:eastAsia="Times New Roman" w:hAnsi="Arial" w:cs="Arial"/>
          <w:sz w:val="24"/>
          <w:szCs w:val="24"/>
          <w:lang w:eastAsia="pl-PL"/>
        </w:rPr>
        <w:t xml:space="preserve">nioskodawcy na tym etapie jest </w:t>
      </w:r>
      <w:r w:rsidRPr="00880D43">
        <w:rPr>
          <w:rFonts w:ascii="Arial" w:eastAsia="Times New Roman" w:hAnsi="Arial" w:cs="Arial"/>
          <w:bCs/>
          <w:sz w:val="24"/>
          <w:szCs w:val="24"/>
          <w:lang w:eastAsia="pl-PL"/>
        </w:rPr>
        <w:t xml:space="preserve">protest </w:t>
      </w:r>
      <w:r w:rsidRPr="00880D43">
        <w:rPr>
          <w:rFonts w:ascii="Arial" w:eastAsia="Times New Roman" w:hAnsi="Arial" w:cs="Arial"/>
          <w:sz w:val="24"/>
          <w:szCs w:val="24"/>
          <w:lang w:eastAsia="pl-PL"/>
        </w:rPr>
        <w:t xml:space="preserve">składany do </w:t>
      </w:r>
      <w:r w:rsidR="009C406A" w:rsidRPr="00880D43">
        <w:rPr>
          <w:rFonts w:ascii="Arial" w:eastAsia="Times New Roman" w:hAnsi="Arial" w:cs="Arial"/>
          <w:sz w:val="24"/>
          <w:szCs w:val="24"/>
          <w:lang w:eastAsia="pl-PL"/>
        </w:rPr>
        <w:t>IZ FEŁ2027</w:t>
      </w:r>
      <w:r w:rsidR="002477E0" w:rsidRPr="00880D43">
        <w:rPr>
          <w:rFonts w:ascii="Arial" w:eastAsia="Times New Roman" w:hAnsi="Arial" w:cs="Arial"/>
          <w:sz w:val="24"/>
          <w:szCs w:val="24"/>
          <w:lang w:eastAsia="pl-PL"/>
        </w:rPr>
        <w:t xml:space="preserve"> za</w:t>
      </w:r>
      <w:r w:rsidR="003660A3">
        <w:rPr>
          <w:rFonts w:ascii="Arial" w:eastAsia="Times New Roman" w:hAnsi="Arial" w:cs="Arial"/>
          <w:sz w:val="24"/>
          <w:szCs w:val="24"/>
          <w:lang w:eastAsia="pl-PL"/>
        </w:rPr>
        <w:t> </w:t>
      </w:r>
      <w:r w:rsidR="002477E0" w:rsidRPr="00880D43">
        <w:rPr>
          <w:rFonts w:ascii="Arial" w:eastAsia="Times New Roman" w:hAnsi="Arial" w:cs="Arial"/>
          <w:sz w:val="24"/>
          <w:szCs w:val="24"/>
          <w:lang w:eastAsia="pl-PL"/>
        </w:rPr>
        <w:t xml:space="preserve">pośrednictwem </w:t>
      </w:r>
      <w:r w:rsidR="00CE558B" w:rsidRPr="00880D43">
        <w:rPr>
          <w:rFonts w:ascii="Arial" w:eastAsia="Times New Roman" w:hAnsi="Arial" w:cs="Arial"/>
          <w:sz w:val="24"/>
          <w:szCs w:val="24"/>
          <w:lang w:eastAsia="pl-PL"/>
        </w:rPr>
        <w:t>IP</w:t>
      </w:r>
      <w:r w:rsidRPr="00880D43">
        <w:rPr>
          <w:rFonts w:ascii="Arial" w:eastAsia="Times New Roman" w:hAnsi="Arial" w:cs="Arial"/>
          <w:sz w:val="24"/>
          <w:szCs w:val="24"/>
          <w:lang w:eastAsia="pl-PL"/>
        </w:rPr>
        <w:t>;</w:t>
      </w:r>
    </w:p>
    <w:p w14:paraId="7CD495D4" w14:textId="34B5821E" w:rsidR="00DC4D78" w:rsidRPr="00880D43" w:rsidRDefault="00DC4D78" w:rsidP="007762BD">
      <w:pPr>
        <w:numPr>
          <w:ilvl w:val="0"/>
          <w:numId w:val="22"/>
        </w:numPr>
        <w:autoSpaceDE w:val="0"/>
        <w:autoSpaceDN w:val="0"/>
        <w:adjustRightInd w:val="0"/>
        <w:spacing w:before="120" w:after="120" w:line="360" w:lineRule="auto"/>
        <w:ind w:left="1134" w:hanging="567"/>
        <w:rPr>
          <w:rFonts w:ascii="Arial" w:eastAsia="Times New Roman" w:hAnsi="Arial" w:cs="Arial"/>
          <w:sz w:val="24"/>
          <w:szCs w:val="24"/>
          <w:lang w:eastAsia="pl-PL"/>
        </w:rPr>
      </w:pPr>
      <w:r w:rsidRPr="00880D43">
        <w:rPr>
          <w:rFonts w:ascii="Arial" w:eastAsia="Times New Roman" w:hAnsi="Arial" w:cs="Arial"/>
          <w:sz w:val="24"/>
          <w:szCs w:val="24"/>
          <w:lang w:eastAsia="pl-PL"/>
        </w:rPr>
        <w:t xml:space="preserve">etap sądowy - środkami odwoławczymi przysługującymi </w:t>
      </w:r>
      <w:r w:rsidR="00AE4F22">
        <w:rPr>
          <w:rFonts w:ascii="Arial" w:eastAsia="Times New Roman" w:hAnsi="Arial" w:cs="Arial"/>
          <w:sz w:val="24"/>
          <w:szCs w:val="24"/>
          <w:lang w:eastAsia="pl-PL"/>
        </w:rPr>
        <w:t>w</w:t>
      </w:r>
      <w:r w:rsidRPr="00880D43">
        <w:rPr>
          <w:rFonts w:ascii="Arial" w:eastAsia="Times New Roman" w:hAnsi="Arial" w:cs="Arial"/>
          <w:sz w:val="24"/>
          <w:szCs w:val="24"/>
          <w:lang w:eastAsia="pl-PL"/>
        </w:rPr>
        <w:t>nioskodawcy na</w:t>
      </w:r>
      <w:r w:rsidR="003660A3">
        <w:rPr>
          <w:rFonts w:ascii="Arial" w:eastAsia="Times New Roman" w:hAnsi="Arial" w:cs="Arial"/>
          <w:sz w:val="24"/>
          <w:szCs w:val="24"/>
          <w:lang w:eastAsia="pl-PL"/>
        </w:rPr>
        <w:t> </w:t>
      </w:r>
      <w:r w:rsidRPr="00880D43">
        <w:rPr>
          <w:rFonts w:ascii="Arial" w:eastAsia="Times New Roman" w:hAnsi="Arial" w:cs="Arial"/>
          <w:sz w:val="24"/>
          <w:szCs w:val="24"/>
          <w:lang w:eastAsia="pl-PL"/>
        </w:rPr>
        <w:t xml:space="preserve">tym etapie są: </w:t>
      </w:r>
      <w:r w:rsidRPr="00880D43">
        <w:rPr>
          <w:rFonts w:ascii="Arial" w:eastAsia="Times New Roman" w:hAnsi="Arial" w:cs="Arial"/>
          <w:bCs/>
          <w:sz w:val="24"/>
          <w:szCs w:val="24"/>
          <w:lang w:eastAsia="pl-PL"/>
        </w:rPr>
        <w:t>skarga</w:t>
      </w:r>
      <w:r w:rsidRPr="00880D43">
        <w:rPr>
          <w:rFonts w:ascii="Arial" w:eastAsia="Times New Roman" w:hAnsi="Arial" w:cs="Arial"/>
          <w:sz w:val="24"/>
          <w:szCs w:val="24"/>
          <w:lang w:eastAsia="pl-PL"/>
        </w:rPr>
        <w:t xml:space="preserve"> składana do Wojewódzkiego Sądu Administracyjnego oraz </w:t>
      </w:r>
      <w:r w:rsidRPr="00880D43">
        <w:rPr>
          <w:rFonts w:ascii="Arial" w:eastAsia="Times New Roman" w:hAnsi="Arial" w:cs="Arial"/>
          <w:bCs/>
          <w:sz w:val="24"/>
          <w:szCs w:val="24"/>
          <w:lang w:eastAsia="pl-PL"/>
        </w:rPr>
        <w:t xml:space="preserve">skarga kasacyjna </w:t>
      </w:r>
      <w:r w:rsidRPr="00880D43">
        <w:rPr>
          <w:rFonts w:ascii="Arial" w:eastAsia="Times New Roman" w:hAnsi="Arial" w:cs="Arial"/>
          <w:sz w:val="24"/>
          <w:szCs w:val="24"/>
          <w:lang w:eastAsia="pl-PL"/>
        </w:rPr>
        <w:t>składana do</w:t>
      </w:r>
      <w:r w:rsidR="00C86AA8">
        <w:rPr>
          <w:rFonts w:ascii="Arial" w:eastAsia="Times New Roman" w:hAnsi="Arial" w:cs="Arial"/>
          <w:sz w:val="24"/>
          <w:szCs w:val="24"/>
          <w:lang w:eastAsia="pl-PL"/>
        </w:rPr>
        <w:t xml:space="preserve"> </w:t>
      </w:r>
      <w:r w:rsidRPr="00880D43">
        <w:rPr>
          <w:rFonts w:ascii="Arial" w:eastAsia="Times New Roman" w:hAnsi="Arial" w:cs="Arial"/>
          <w:sz w:val="24"/>
          <w:szCs w:val="24"/>
          <w:lang w:eastAsia="pl-PL"/>
        </w:rPr>
        <w:t>Naczelnego Sądu Administracyjnego.</w:t>
      </w:r>
    </w:p>
    <w:p w14:paraId="01B38394" w14:textId="681BA27E" w:rsidR="009C406A" w:rsidRPr="00880D43" w:rsidRDefault="009C406A" w:rsidP="007762BD">
      <w:pPr>
        <w:pStyle w:val="Akapitzlist"/>
        <w:keepNext/>
        <w:numPr>
          <w:ilvl w:val="0"/>
          <w:numId w:val="6"/>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W przypadku negatywnej oceny projektu </w:t>
      </w:r>
      <w:r w:rsidR="00AE4F22">
        <w:rPr>
          <w:rFonts w:ascii="Arial" w:hAnsi="Arial" w:cs="Arial"/>
          <w:sz w:val="24"/>
          <w:szCs w:val="24"/>
        </w:rPr>
        <w:t>w</w:t>
      </w:r>
      <w:r w:rsidRPr="00880D43">
        <w:rPr>
          <w:rFonts w:ascii="Arial" w:hAnsi="Arial" w:cs="Arial"/>
          <w:sz w:val="24"/>
          <w:szCs w:val="24"/>
        </w:rPr>
        <w:t xml:space="preserve">nioskodawcy przysługuje prawo wniesienia protestu </w:t>
      </w:r>
      <w:r w:rsidR="00FB269C" w:rsidRPr="00D86FD0">
        <w:rPr>
          <w:rFonts w:ascii="Arial" w:hAnsi="Arial" w:cs="Arial"/>
          <w:sz w:val="24"/>
          <w:szCs w:val="24"/>
        </w:rPr>
        <w:t>zgodn</w:t>
      </w:r>
      <w:r w:rsidR="00FB269C">
        <w:rPr>
          <w:rFonts w:ascii="Arial" w:hAnsi="Arial" w:cs="Arial"/>
          <w:sz w:val="24"/>
          <w:szCs w:val="24"/>
        </w:rPr>
        <w:t>ego</w:t>
      </w:r>
      <w:r w:rsidR="00FB269C" w:rsidRPr="00D86FD0">
        <w:rPr>
          <w:rFonts w:ascii="Arial" w:hAnsi="Arial" w:cs="Arial"/>
          <w:sz w:val="24"/>
          <w:szCs w:val="24"/>
        </w:rPr>
        <w:t xml:space="preserve"> z</w:t>
      </w:r>
      <w:r w:rsidR="00FB269C">
        <w:rPr>
          <w:rFonts w:ascii="Arial" w:hAnsi="Arial" w:cs="Arial"/>
          <w:sz w:val="24"/>
          <w:szCs w:val="24"/>
        </w:rPr>
        <w:t>e</w:t>
      </w:r>
      <w:r w:rsidR="00FB269C" w:rsidRPr="00D86FD0">
        <w:rPr>
          <w:rFonts w:ascii="Arial" w:hAnsi="Arial" w:cs="Arial"/>
          <w:sz w:val="24"/>
          <w:szCs w:val="24"/>
        </w:rPr>
        <w:t xml:space="preserve"> wzorem</w:t>
      </w:r>
      <w:r w:rsidR="00FB269C" w:rsidRPr="00880D43">
        <w:rPr>
          <w:rFonts w:ascii="Arial" w:hAnsi="Arial" w:cs="Arial"/>
          <w:sz w:val="24"/>
          <w:szCs w:val="24"/>
        </w:rPr>
        <w:t xml:space="preserve"> </w:t>
      </w:r>
      <w:r w:rsidR="00FB269C">
        <w:rPr>
          <w:rFonts w:ascii="Arial" w:hAnsi="Arial" w:cs="Arial"/>
          <w:sz w:val="24"/>
          <w:szCs w:val="24"/>
        </w:rPr>
        <w:t xml:space="preserve">zamieszczonym na stronie </w:t>
      </w:r>
      <w:hyperlink r:id="rId34" w:history="1">
        <w:r w:rsidR="003660A3" w:rsidRPr="00BC1322">
          <w:rPr>
            <w:rStyle w:val="Hipercze"/>
            <w:rFonts w:ascii="Arial" w:hAnsi="Arial" w:cs="Arial"/>
            <w:sz w:val="24"/>
            <w:szCs w:val="24"/>
          </w:rPr>
          <w:t>https://wuplodz.praca.gov.pl/web/funduszeue/-/22651859-wzor-protestu</w:t>
        </w:r>
      </w:hyperlink>
      <w:r w:rsidR="00FB269C">
        <w:rPr>
          <w:rFonts w:ascii="Arial" w:hAnsi="Arial" w:cs="Arial"/>
          <w:sz w:val="24"/>
          <w:szCs w:val="24"/>
        </w:rPr>
        <w:t>,</w:t>
      </w:r>
      <w:r w:rsidR="003660A3">
        <w:rPr>
          <w:rFonts w:ascii="Arial" w:hAnsi="Arial" w:cs="Arial"/>
          <w:sz w:val="24"/>
          <w:szCs w:val="24"/>
        </w:rPr>
        <w:t xml:space="preserve"> </w:t>
      </w:r>
      <w:r w:rsidRPr="00880D43">
        <w:rPr>
          <w:rFonts w:ascii="Arial" w:hAnsi="Arial" w:cs="Arial"/>
          <w:sz w:val="24"/>
          <w:szCs w:val="24"/>
        </w:rPr>
        <w:t>w</w:t>
      </w:r>
      <w:r w:rsidR="00B74974" w:rsidRPr="00880D43">
        <w:rPr>
          <w:rFonts w:ascii="Arial" w:hAnsi="Arial" w:cs="Arial"/>
          <w:sz w:val="24"/>
          <w:szCs w:val="24"/>
        </w:rPr>
        <w:t xml:space="preserve"> </w:t>
      </w:r>
      <w:r w:rsidRPr="00880D43">
        <w:rPr>
          <w:rFonts w:ascii="Arial" w:hAnsi="Arial" w:cs="Arial"/>
          <w:sz w:val="24"/>
          <w:szCs w:val="24"/>
        </w:rPr>
        <w:t>celu ponownego sprawdzenia złożonego wniosku</w:t>
      </w:r>
      <w:r w:rsidR="00913E4A" w:rsidRPr="00880D43">
        <w:rPr>
          <w:rFonts w:ascii="Arial" w:hAnsi="Arial" w:cs="Arial"/>
          <w:sz w:val="24"/>
          <w:szCs w:val="24"/>
        </w:rPr>
        <w:t xml:space="preserve"> </w:t>
      </w:r>
      <w:r w:rsidR="001D4DF7" w:rsidRPr="00880D43">
        <w:rPr>
          <w:rFonts w:ascii="Arial" w:hAnsi="Arial" w:cs="Arial"/>
          <w:sz w:val="24"/>
          <w:szCs w:val="24"/>
        </w:rPr>
        <w:t xml:space="preserve">w zakresie spełnienia kryteriów wyboru projektów, z oceną których </w:t>
      </w:r>
      <w:r w:rsidR="00AE4F22">
        <w:rPr>
          <w:rFonts w:ascii="Arial" w:hAnsi="Arial" w:cs="Arial"/>
          <w:sz w:val="24"/>
          <w:szCs w:val="24"/>
        </w:rPr>
        <w:t>w</w:t>
      </w:r>
      <w:r w:rsidR="001D4DF7" w:rsidRPr="00880D43">
        <w:rPr>
          <w:rFonts w:ascii="Arial" w:hAnsi="Arial" w:cs="Arial"/>
          <w:sz w:val="24"/>
          <w:szCs w:val="24"/>
        </w:rPr>
        <w:t>nioskodawca się nie zgadza lub rozpatrzenia zarzutów o charakterze proceduralnym</w:t>
      </w:r>
      <w:r w:rsidRPr="00880D43">
        <w:rPr>
          <w:rFonts w:ascii="Arial" w:hAnsi="Arial" w:cs="Arial"/>
          <w:sz w:val="24"/>
          <w:szCs w:val="24"/>
        </w:rPr>
        <w:t>.</w:t>
      </w:r>
    </w:p>
    <w:p w14:paraId="5ECB83DB" w14:textId="40B5B68B" w:rsidR="009C406A" w:rsidRPr="00880D43" w:rsidRDefault="009C406A" w:rsidP="007762BD">
      <w:pPr>
        <w:pStyle w:val="Akapitzlist"/>
        <w:keepNext/>
        <w:numPr>
          <w:ilvl w:val="0"/>
          <w:numId w:val="6"/>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Negatywną oceną jest ocena w zakresie spełniania przez projekt kryteriów wyboru projektów, w</w:t>
      </w:r>
      <w:r w:rsidR="00C86AA8">
        <w:rPr>
          <w:rFonts w:ascii="Arial" w:hAnsi="Arial" w:cs="Arial"/>
          <w:sz w:val="24"/>
          <w:szCs w:val="24"/>
        </w:rPr>
        <w:t xml:space="preserve"> </w:t>
      </w:r>
      <w:r w:rsidRPr="00880D43">
        <w:rPr>
          <w:rFonts w:ascii="Arial" w:hAnsi="Arial" w:cs="Arial"/>
          <w:sz w:val="24"/>
          <w:szCs w:val="24"/>
        </w:rPr>
        <w:t>ramach której:</w:t>
      </w:r>
    </w:p>
    <w:p w14:paraId="408E4027" w14:textId="26BCD8F4" w:rsidR="009C406A" w:rsidRPr="00880D43" w:rsidRDefault="009C406A" w:rsidP="007762BD">
      <w:pPr>
        <w:pStyle w:val="Akapitzlist"/>
        <w:numPr>
          <w:ilvl w:val="0"/>
          <w:numId w:val="23"/>
        </w:numPr>
        <w:spacing w:before="120" w:after="120" w:line="360" w:lineRule="auto"/>
        <w:ind w:left="1134" w:hanging="567"/>
        <w:contextualSpacing w:val="0"/>
        <w:rPr>
          <w:rFonts w:ascii="Arial" w:hAnsi="Arial" w:cs="Arial"/>
          <w:sz w:val="24"/>
          <w:szCs w:val="24"/>
        </w:rPr>
      </w:pPr>
      <w:r w:rsidRPr="00880D43">
        <w:rPr>
          <w:rFonts w:ascii="Arial" w:hAnsi="Arial" w:cs="Arial"/>
          <w:sz w:val="24"/>
          <w:szCs w:val="24"/>
        </w:rPr>
        <w:t>p</w:t>
      </w:r>
      <w:r w:rsidR="00B74974" w:rsidRPr="00880D43">
        <w:rPr>
          <w:rFonts w:ascii="Arial" w:hAnsi="Arial" w:cs="Arial"/>
          <w:sz w:val="24"/>
          <w:szCs w:val="24"/>
        </w:rPr>
        <w:t xml:space="preserve">rojekt </w:t>
      </w:r>
      <w:r w:rsidR="007363A9" w:rsidRPr="00880D43">
        <w:rPr>
          <w:rFonts w:ascii="Arial" w:hAnsi="Arial" w:cs="Arial"/>
          <w:sz w:val="24"/>
          <w:szCs w:val="24"/>
        </w:rPr>
        <w:t xml:space="preserve">nie spełnił kryteriów </w:t>
      </w:r>
      <w:r w:rsidR="005E2D9B" w:rsidRPr="00880D43">
        <w:rPr>
          <w:rFonts w:ascii="Arial" w:hAnsi="Arial" w:cs="Arial"/>
          <w:sz w:val="24"/>
          <w:szCs w:val="24"/>
        </w:rPr>
        <w:t xml:space="preserve">merytorycznych </w:t>
      </w:r>
      <w:r w:rsidR="007363A9" w:rsidRPr="00880D43">
        <w:rPr>
          <w:rFonts w:ascii="Arial" w:hAnsi="Arial" w:cs="Arial"/>
          <w:sz w:val="24"/>
          <w:szCs w:val="24"/>
        </w:rPr>
        <w:t xml:space="preserve">dostępu lub specyficznych </w:t>
      </w:r>
      <w:r w:rsidR="005E2D9B" w:rsidRPr="00880D43">
        <w:rPr>
          <w:rFonts w:ascii="Arial" w:hAnsi="Arial" w:cs="Arial"/>
          <w:sz w:val="24"/>
          <w:szCs w:val="24"/>
        </w:rPr>
        <w:t xml:space="preserve">kryteriów merytorycznych </w:t>
      </w:r>
      <w:r w:rsidR="007363A9" w:rsidRPr="00880D43">
        <w:rPr>
          <w:rFonts w:ascii="Arial" w:hAnsi="Arial" w:cs="Arial"/>
          <w:sz w:val="24"/>
          <w:szCs w:val="24"/>
        </w:rPr>
        <w:t xml:space="preserve">lub </w:t>
      </w:r>
      <w:r w:rsidR="00B74974" w:rsidRPr="00880D43">
        <w:rPr>
          <w:rFonts w:ascii="Arial" w:hAnsi="Arial" w:cs="Arial"/>
          <w:sz w:val="24"/>
          <w:szCs w:val="24"/>
        </w:rPr>
        <w:t>nie uzyskał wymaganego minimum punktowego, koniecznego do przyznania dofinansowania</w:t>
      </w:r>
      <w:r w:rsidR="005E2D9B" w:rsidRPr="00880D43">
        <w:rPr>
          <w:rFonts w:ascii="Arial" w:hAnsi="Arial" w:cs="Arial"/>
          <w:sz w:val="24"/>
          <w:szCs w:val="24"/>
        </w:rPr>
        <w:t xml:space="preserve"> lub otrzymał ocenę negatywną na etapie negocjacji</w:t>
      </w:r>
      <w:r w:rsidRPr="00880D43">
        <w:rPr>
          <w:rFonts w:ascii="Arial" w:hAnsi="Arial" w:cs="Arial"/>
          <w:sz w:val="24"/>
          <w:szCs w:val="24"/>
        </w:rPr>
        <w:t>, na skutek czego nie może być wybrany do dofinansowania;</w:t>
      </w:r>
    </w:p>
    <w:p w14:paraId="2C3FEF9C" w14:textId="0407BD2A" w:rsidR="009C406A" w:rsidRPr="00880D43" w:rsidRDefault="009C406A" w:rsidP="007762BD">
      <w:pPr>
        <w:pStyle w:val="Akapitzlist"/>
        <w:numPr>
          <w:ilvl w:val="0"/>
          <w:numId w:val="23"/>
        </w:numPr>
        <w:spacing w:before="120" w:after="120" w:line="360" w:lineRule="auto"/>
        <w:ind w:left="1134" w:hanging="567"/>
        <w:contextualSpacing w:val="0"/>
        <w:rPr>
          <w:rFonts w:ascii="Arial" w:hAnsi="Arial" w:cs="Arial"/>
          <w:sz w:val="24"/>
          <w:szCs w:val="24"/>
        </w:rPr>
      </w:pPr>
      <w:r w:rsidRPr="00880D43">
        <w:rPr>
          <w:rFonts w:ascii="Arial" w:hAnsi="Arial" w:cs="Arial"/>
          <w:sz w:val="24"/>
          <w:szCs w:val="24"/>
        </w:rPr>
        <w:t xml:space="preserve">projekt uzyskał wymaganą liczbę punktów lub spełnił kryteria wyboru projektów, jednak kwota przeznaczona na dofinansowanie projektów </w:t>
      </w:r>
      <w:r w:rsidR="00C86AA8">
        <w:rPr>
          <w:rFonts w:ascii="Arial" w:hAnsi="Arial" w:cs="Arial"/>
          <w:sz w:val="24"/>
          <w:szCs w:val="24"/>
        </w:rPr>
        <w:br/>
      </w:r>
      <w:r w:rsidRPr="00880D43">
        <w:rPr>
          <w:rFonts w:ascii="Arial" w:hAnsi="Arial" w:cs="Arial"/>
          <w:sz w:val="24"/>
          <w:szCs w:val="24"/>
        </w:rPr>
        <w:lastRenderedPageBreak/>
        <w:t>w</w:t>
      </w:r>
      <w:r w:rsidR="00C86AA8">
        <w:rPr>
          <w:rFonts w:ascii="Arial" w:hAnsi="Arial" w:cs="Arial"/>
          <w:sz w:val="24"/>
          <w:szCs w:val="24"/>
        </w:rPr>
        <w:t xml:space="preserve"> </w:t>
      </w:r>
      <w:r w:rsidR="005E2D9B" w:rsidRPr="00880D43">
        <w:rPr>
          <w:rFonts w:ascii="Arial" w:hAnsi="Arial" w:cs="Arial"/>
          <w:sz w:val="24"/>
          <w:szCs w:val="24"/>
        </w:rPr>
        <w:t>naborze</w:t>
      </w:r>
      <w:r w:rsidRPr="00880D43">
        <w:rPr>
          <w:rFonts w:ascii="Arial" w:hAnsi="Arial" w:cs="Arial"/>
          <w:sz w:val="24"/>
          <w:szCs w:val="24"/>
        </w:rPr>
        <w:t xml:space="preserve"> nie wystarcza na wybranie go</w:t>
      </w:r>
      <w:r w:rsidR="00C86AA8">
        <w:rPr>
          <w:rFonts w:ascii="Arial" w:hAnsi="Arial" w:cs="Arial"/>
          <w:sz w:val="24"/>
          <w:szCs w:val="24"/>
        </w:rPr>
        <w:t xml:space="preserve"> </w:t>
      </w:r>
      <w:r w:rsidRPr="00880D43">
        <w:rPr>
          <w:rFonts w:ascii="Arial" w:hAnsi="Arial" w:cs="Arial"/>
          <w:sz w:val="24"/>
          <w:szCs w:val="24"/>
        </w:rPr>
        <w:t>do</w:t>
      </w:r>
      <w:r w:rsidR="00B74974" w:rsidRPr="00880D43">
        <w:rPr>
          <w:rFonts w:ascii="Arial" w:hAnsi="Arial" w:cs="Arial"/>
          <w:sz w:val="24"/>
          <w:szCs w:val="24"/>
        </w:rPr>
        <w:t xml:space="preserve"> </w:t>
      </w:r>
      <w:r w:rsidRPr="00880D43">
        <w:rPr>
          <w:rFonts w:ascii="Arial" w:hAnsi="Arial" w:cs="Arial"/>
          <w:sz w:val="24"/>
          <w:szCs w:val="24"/>
        </w:rPr>
        <w:t xml:space="preserve">dofinansowania </w:t>
      </w:r>
      <w:r w:rsidR="00B74974" w:rsidRPr="00880D43">
        <w:rPr>
          <w:rFonts w:ascii="Arial" w:hAnsi="Arial" w:cs="Arial"/>
          <w:sz w:val="24"/>
          <w:szCs w:val="24"/>
        </w:rPr>
        <w:t>(wyczerpanie</w:t>
      </w:r>
      <w:r w:rsidR="00C86AA8">
        <w:rPr>
          <w:rFonts w:ascii="Arial" w:hAnsi="Arial" w:cs="Arial"/>
          <w:sz w:val="24"/>
          <w:szCs w:val="24"/>
        </w:rPr>
        <w:t xml:space="preserve"> </w:t>
      </w:r>
      <w:r w:rsidR="00B74974" w:rsidRPr="00880D43">
        <w:rPr>
          <w:rFonts w:ascii="Arial" w:hAnsi="Arial" w:cs="Arial"/>
          <w:sz w:val="24"/>
          <w:szCs w:val="24"/>
        </w:rPr>
        <w:t>alokacji na nabór</w:t>
      </w:r>
      <w:r w:rsidRPr="00880D43">
        <w:rPr>
          <w:rFonts w:ascii="Arial" w:hAnsi="Arial" w:cs="Arial"/>
          <w:sz w:val="24"/>
          <w:szCs w:val="24"/>
        </w:rPr>
        <w:t>).</w:t>
      </w:r>
    </w:p>
    <w:p w14:paraId="1A65CDF2" w14:textId="4CD23792" w:rsidR="009C406A" w:rsidRPr="00880D43" w:rsidRDefault="009C406A" w:rsidP="007762BD">
      <w:pPr>
        <w:pStyle w:val="Akapitzlist"/>
        <w:numPr>
          <w:ilvl w:val="0"/>
          <w:numId w:val="6"/>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Wnioskodawca może wnieść protest w terminie 14 dni od dnia doręczenia pisma informującego o wynikach oceny.</w:t>
      </w:r>
    </w:p>
    <w:p w14:paraId="55396FCE" w14:textId="639D61E7" w:rsidR="002B26D9" w:rsidRPr="000B6BC9" w:rsidRDefault="009C406A" w:rsidP="007762BD">
      <w:pPr>
        <w:pStyle w:val="Akapitzlist"/>
        <w:numPr>
          <w:ilvl w:val="0"/>
          <w:numId w:val="6"/>
        </w:numPr>
        <w:spacing w:before="120" w:after="120" w:line="360" w:lineRule="auto"/>
        <w:ind w:left="567" w:hanging="567"/>
        <w:contextualSpacing w:val="0"/>
        <w:rPr>
          <w:rFonts w:ascii="Arial" w:hAnsi="Arial" w:cs="Arial"/>
          <w:sz w:val="24"/>
          <w:szCs w:val="24"/>
        </w:rPr>
      </w:pPr>
      <w:r w:rsidRPr="000B6BC9">
        <w:rPr>
          <w:rFonts w:ascii="Arial" w:eastAsia="Times New Roman" w:hAnsi="Arial" w:cs="Arial"/>
          <w:sz w:val="24"/>
          <w:szCs w:val="24"/>
          <w:lang w:eastAsia="pl-PL"/>
        </w:rPr>
        <w:t xml:space="preserve">Protest wnoszony jest </w:t>
      </w:r>
      <w:r w:rsidR="002477E0" w:rsidRPr="000B6BC9">
        <w:rPr>
          <w:rFonts w:ascii="Arial" w:hAnsi="Arial" w:cs="Arial"/>
          <w:sz w:val="24"/>
          <w:szCs w:val="24"/>
        </w:rPr>
        <w:t>do Urzędu Marszałkowskiego Województwa Łódzkiego</w:t>
      </w:r>
      <w:r w:rsidR="00B27C1E" w:rsidRPr="000B6BC9">
        <w:rPr>
          <w:rFonts w:ascii="Arial" w:hAnsi="Arial" w:cs="Arial"/>
          <w:sz w:val="24"/>
          <w:szCs w:val="24"/>
        </w:rPr>
        <w:t>,</w:t>
      </w:r>
      <w:r w:rsidR="002477E0" w:rsidRPr="000B6BC9">
        <w:rPr>
          <w:rFonts w:ascii="Arial" w:hAnsi="Arial" w:cs="Arial"/>
          <w:sz w:val="24"/>
          <w:szCs w:val="24"/>
        </w:rPr>
        <w:t xml:space="preserve"> </w:t>
      </w:r>
      <w:r w:rsidR="00304F85" w:rsidRPr="000B6BC9">
        <w:rPr>
          <w:rFonts w:ascii="Arial" w:hAnsi="Arial" w:cs="Arial"/>
          <w:sz w:val="24"/>
          <w:szCs w:val="24"/>
        </w:rPr>
        <w:t>Departament</w:t>
      </w:r>
      <w:r w:rsidR="00EC1AD8">
        <w:rPr>
          <w:rFonts w:ascii="Arial" w:hAnsi="Arial" w:cs="Arial"/>
          <w:sz w:val="24"/>
          <w:szCs w:val="24"/>
        </w:rPr>
        <w:t>u</w:t>
      </w:r>
      <w:r w:rsidR="00304F85" w:rsidRPr="000B6BC9">
        <w:rPr>
          <w:rFonts w:ascii="Arial" w:hAnsi="Arial" w:cs="Arial"/>
          <w:sz w:val="24"/>
          <w:szCs w:val="24"/>
        </w:rPr>
        <w:t xml:space="preserve"> Kontroli i </w:t>
      </w:r>
      <w:proofErr w:type="spellStart"/>
      <w:r w:rsidR="00304F85" w:rsidRPr="000B6BC9">
        <w:rPr>
          <w:rFonts w:ascii="Arial" w:hAnsi="Arial" w:cs="Arial"/>
          <w:sz w:val="24"/>
          <w:szCs w:val="24"/>
        </w:rPr>
        <w:t>Odwoł</w:t>
      </w:r>
      <w:r w:rsidR="000E66BC" w:rsidRPr="000B6BC9">
        <w:rPr>
          <w:rFonts w:ascii="Arial" w:hAnsi="Arial" w:cs="Arial"/>
          <w:sz w:val="24"/>
          <w:szCs w:val="24"/>
        </w:rPr>
        <w:t>a</w:t>
      </w:r>
      <w:r w:rsidR="00304F85" w:rsidRPr="000B6BC9">
        <w:rPr>
          <w:rFonts w:ascii="Arial" w:hAnsi="Arial" w:cs="Arial"/>
          <w:sz w:val="24"/>
          <w:szCs w:val="24"/>
        </w:rPr>
        <w:t>ń</w:t>
      </w:r>
      <w:proofErr w:type="spellEnd"/>
      <w:r w:rsidR="00304F85" w:rsidRPr="000B6BC9">
        <w:rPr>
          <w:rFonts w:ascii="Arial" w:hAnsi="Arial" w:cs="Arial"/>
          <w:sz w:val="24"/>
          <w:szCs w:val="24"/>
        </w:rPr>
        <w:t xml:space="preserve"> FEŁ2027, </w:t>
      </w:r>
      <w:r w:rsidR="002477E0" w:rsidRPr="000B6BC9">
        <w:rPr>
          <w:rFonts w:ascii="Arial" w:hAnsi="Arial" w:cs="Arial"/>
          <w:sz w:val="24"/>
          <w:szCs w:val="24"/>
        </w:rPr>
        <w:t>za pośrednictwem Wojewódzkiego Urzędu Pracy w Łodzi, ul. Wólczańska 49, 90-608 Łódź</w:t>
      </w:r>
      <w:r w:rsidR="002B26D9" w:rsidRPr="000B6BC9">
        <w:rPr>
          <w:rFonts w:ascii="Arial" w:hAnsi="Arial" w:cs="Arial"/>
          <w:sz w:val="24"/>
          <w:szCs w:val="24"/>
        </w:rPr>
        <w:t xml:space="preserve">. </w:t>
      </w:r>
    </w:p>
    <w:p w14:paraId="4B073BF0" w14:textId="77777777" w:rsidR="00874FAD" w:rsidRPr="00880D43" w:rsidRDefault="00874FAD" w:rsidP="007762BD">
      <w:pPr>
        <w:pStyle w:val="Akapitzlist"/>
        <w:numPr>
          <w:ilvl w:val="0"/>
          <w:numId w:val="6"/>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Protest wnoszony jest w formie pisemnej: </w:t>
      </w:r>
    </w:p>
    <w:p w14:paraId="0C9872EB" w14:textId="3C3D99B8" w:rsidR="00874FAD" w:rsidRPr="00880D43" w:rsidRDefault="00874FAD" w:rsidP="007762BD">
      <w:pPr>
        <w:pStyle w:val="Akapitzlist"/>
        <w:numPr>
          <w:ilvl w:val="0"/>
          <w:numId w:val="46"/>
        </w:numPr>
        <w:spacing w:before="120" w:after="120" w:line="360" w:lineRule="auto"/>
        <w:ind w:left="1134" w:hanging="567"/>
        <w:contextualSpacing w:val="0"/>
        <w:rPr>
          <w:rFonts w:ascii="Arial" w:hAnsi="Arial" w:cs="Arial"/>
          <w:sz w:val="24"/>
          <w:szCs w:val="24"/>
        </w:rPr>
      </w:pPr>
      <w:r w:rsidRPr="00880D43">
        <w:rPr>
          <w:rFonts w:ascii="Arial" w:hAnsi="Arial" w:cs="Arial"/>
          <w:b/>
          <w:sz w:val="24"/>
          <w:szCs w:val="24"/>
        </w:rPr>
        <w:t>za pośrednictwem operatora pocztowego na w/w adres</w:t>
      </w:r>
      <w:r w:rsidRPr="00880D43">
        <w:rPr>
          <w:rFonts w:ascii="Arial" w:hAnsi="Arial" w:cs="Arial"/>
          <w:sz w:val="24"/>
          <w:szCs w:val="24"/>
        </w:rPr>
        <w:t xml:space="preserve"> </w:t>
      </w:r>
    </w:p>
    <w:p w14:paraId="2D9215B4" w14:textId="769D0C90" w:rsidR="00874FAD" w:rsidRPr="00880D43" w:rsidRDefault="00874FAD" w:rsidP="008A1B89">
      <w:pPr>
        <w:pStyle w:val="Akapitzlist"/>
        <w:spacing w:before="120" w:after="120" w:line="360" w:lineRule="auto"/>
        <w:ind w:left="1134"/>
        <w:contextualSpacing w:val="0"/>
        <w:rPr>
          <w:rFonts w:ascii="Arial" w:hAnsi="Arial" w:cs="Arial"/>
          <w:sz w:val="24"/>
          <w:szCs w:val="24"/>
        </w:rPr>
      </w:pPr>
      <w:r w:rsidRPr="00880D43">
        <w:rPr>
          <w:rFonts w:ascii="Arial" w:hAnsi="Arial" w:cs="Arial"/>
          <w:sz w:val="24"/>
          <w:szCs w:val="24"/>
        </w:rPr>
        <w:t>W przypadku dostarczenia protestu za pośrednictwem operatora pocztowego ważna jest data nadania pisma w polskiej placówce pocztowej operatora wyznaczonego w rozumieniu ustawy z dnia 23</w:t>
      </w:r>
      <w:r w:rsidR="003660A3">
        <w:rPr>
          <w:rFonts w:ascii="Arial" w:hAnsi="Arial" w:cs="Arial"/>
          <w:sz w:val="24"/>
          <w:szCs w:val="24"/>
        </w:rPr>
        <w:t> </w:t>
      </w:r>
      <w:r w:rsidRPr="00880D43">
        <w:rPr>
          <w:rFonts w:ascii="Arial" w:hAnsi="Arial" w:cs="Arial"/>
          <w:sz w:val="24"/>
          <w:szCs w:val="24"/>
        </w:rPr>
        <w:t>listopada 2012 r. – Prawo pocztowe. W takim przypadku o zachowaniu terminu na wniesienie protestu decyduje data stempla pocztowego. Operatorem pocztowym w rozumieniu ustawy z dnia 23 listopada 2012 r. jest Poczta Polska.</w:t>
      </w:r>
    </w:p>
    <w:p w14:paraId="50419E72" w14:textId="398D9F63" w:rsidR="00874FAD" w:rsidRPr="00880D43" w:rsidRDefault="00874FAD" w:rsidP="007762BD">
      <w:pPr>
        <w:pStyle w:val="Akapitzlist"/>
        <w:numPr>
          <w:ilvl w:val="0"/>
          <w:numId w:val="45"/>
        </w:numPr>
        <w:spacing w:before="120" w:after="120" w:line="360" w:lineRule="auto"/>
        <w:ind w:left="1134" w:hanging="567"/>
        <w:contextualSpacing w:val="0"/>
        <w:rPr>
          <w:rFonts w:ascii="Arial" w:hAnsi="Arial" w:cs="Arial"/>
          <w:sz w:val="24"/>
          <w:szCs w:val="24"/>
        </w:rPr>
      </w:pPr>
      <w:r w:rsidRPr="00880D43">
        <w:rPr>
          <w:rFonts w:ascii="Arial" w:hAnsi="Arial" w:cs="Arial"/>
          <w:b/>
          <w:sz w:val="24"/>
          <w:szCs w:val="24"/>
        </w:rPr>
        <w:t>osobiście lub przez posłańca w Kancelarii Wojewódzkiego Urzędu Pracy w Łodzi</w:t>
      </w:r>
    </w:p>
    <w:p w14:paraId="09286F36" w14:textId="42806DB0" w:rsidR="00874FAD" w:rsidRPr="00880D43" w:rsidRDefault="00874FAD" w:rsidP="008A1B89">
      <w:pPr>
        <w:spacing w:before="120" w:after="120" w:line="360" w:lineRule="auto"/>
        <w:ind w:left="1134"/>
        <w:rPr>
          <w:rFonts w:ascii="Arial" w:hAnsi="Arial" w:cs="Arial"/>
          <w:sz w:val="24"/>
          <w:szCs w:val="24"/>
        </w:rPr>
      </w:pPr>
      <w:r w:rsidRPr="00880D43">
        <w:rPr>
          <w:rFonts w:ascii="Arial" w:hAnsi="Arial" w:cs="Arial"/>
          <w:sz w:val="24"/>
          <w:szCs w:val="24"/>
        </w:rPr>
        <w:t>W przypadku dostarczenia protestu osobiście lub przez posłańca zachowanie terminu ustala się na podstawie pieczęci kancelaryjnej potwierdzającej osobiste doręczenie protestu.</w:t>
      </w:r>
    </w:p>
    <w:p w14:paraId="1A43FBE0" w14:textId="38CDE359" w:rsidR="00874FAD" w:rsidRPr="00880D43" w:rsidRDefault="00874FAD" w:rsidP="007762BD">
      <w:pPr>
        <w:pStyle w:val="Akapitzlist"/>
        <w:numPr>
          <w:ilvl w:val="0"/>
          <w:numId w:val="45"/>
        </w:numPr>
        <w:spacing w:before="120" w:after="120" w:line="360" w:lineRule="auto"/>
        <w:ind w:left="1134" w:hanging="567"/>
        <w:contextualSpacing w:val="0"/>
        <w:rPr>
          <w:rFonts w:ascii="Arial" w:hAnsi="Arial" w:cs="Arial"/>
          <w:sz w:val="24"/>
          <w:szCs w:val="24"/>
        </w:rPr>
      </w:pPr>
      <w:r w:rsidRPr="00880D43">
        <w:rPr>
          <w:rFonts w:ascii="Arial" w:hAnsi="Arial" w:cs="Arial"/>
          <w:b/>
          <w:sz w:val="24"/>
          <w:szCs w:val="24"/>
        </w:rPr>
        <w:t xml:space="preserve">elektronicznie za pośrednictwem skrzynki </w:t>
      </w:r>
      <w:proofErr w:type="spellStart"/>
      <w:r w:rsidRPr="00880D43">
        <w:rPr>
          <w:rFonts w:ascii="Arial" w:hAnsi="Arial" w:cs="Arial"/>
          <w:b/>
          <w:sz w:val="24"/>
          <w:szCs w:val="24"/>
        </w:rPr>
        <w:t>ePUAP</w:t>
      </w:r>
      <w:proofErr w:type="spellEnd"/>
      <w:r w:rsidR="00091E65" w:rsidRPr="00880D43">
        <w:rPr>
          <w:rFonts w:ascii="Arial" w:hAnsi="Arial" w:cs="Arial"/>
          <w:b/>
          <w:sz w:val="24"/>
          <w:szCs w:val="24"/>
        </w:rPr>
        <w:t xml:space="preserve"> IP</w:t>
      </w:r>
      <w:r w:rsidRPr="00880D43">
        <w:rPr>
          <w:rFonts w:ascii="Arial" w:hAnsi="Arial" w:cs="Arial"/>
          <w:sz w:val="24"/>
          <w:szCs w:val="24"/>
        </w:rPr>
        <w:t>, zgodnie z</w:t>
      </w:r>
      <w:r w:rsidR="003660A3">
        <w:rPr>
          <w:rFonts w:ascii="Arial" w:hAnsi="Arial" w:cs="Arial"/>
          <w:sz w:val="24"/>
          <w:szCs w:val="24"/>
        </w:rPr>
        <w:t> </w:t>
      </w:r>
      <w:r w:rsidR="005335B6">
        <w:rPr>
          <w:rFonts w:ascii="Arial" w:hAnsi="Arial" w:cs="Arial"/>
          <w:sz w:val="24"/>
          <w:szCs w:val="24"/>
        </w:rPr>
        <w:t>przepisami</w:t>
      </w:r>
      <w:r w:rsidRPr="00880D43">
        <w:rPr>
          <w:rFonts w:ascii="Arial" w:hAnsi="Arial" w:cs="Arial"/>
          <w:sz w:val="24"/>
          <w:szCs w:val="24"/>
        </w:rPr>
        <w:t xml:space="preserve"> wynikającymi </w:t>
      </w:r>
      <w:r w:rsidR="005335B6">
        <w:rPr>
          <w:rFonts w:ascii="Arial" w:hAnsi="Arial" w:cs="Arial"/>
          <w:sz w:val="24"/>
          <w:szCs w:val="24"/>
        </w:rPr>
        <w:t xml:space="preserve">z </w:t>
      </w:r>
      <w:r w:rsidRPr="00880D43">
        <w:rPr>
          <w:rFonts w:ascii="Arial" w:hAnsi="Arial" w:cs="Arial"/>
          <w:sz w:val="24"/>
          <w:szCs w:val="24"/>
        </w:rPr>
        <w:t>ustawy z dnia 17 lutego 2005 r. o</w:t>
      </w:r>
      <w:r w:rsidR="003660A3">
        <w:rPr>
          <w:rFonts w:ascii="Arial" w:hAnsi="Arial" w:cs="Arial"/>
          <w:sz w:val="24"/>
          <w:szCs w:val="24"/>
        </w:rPr>
        <w:t> </w:t>
      </w:r>
      <w:r w:rsidRPr="00880D43">
        <w:rPr>
          <w:rFonts w:ascii="Arial" w:hAnsi="Arial" w:cs="Arial"/>
          <w:sz w:val="24"/>
          <w:szCs w:val="24"/>
        </w:rPr>
        <w:t>informatyzacji działalności podmiotów realizujących zadania publiczne.</w:t>
      </w:r>
    </w:p>
    <w:p w14:paraId="029CF9AF" w14:textId="498B6A75" w:rsidR="00352C26" w:rsidRPr="00880D43" w:rsidRDefault="00874FAD" w:rsidP="008A1B89">
      <w:pPr>
        <w:pStyle w:val="Akapitzlist"/>
        <w:spacing w:before="120" w:after="120" w:line="360" w:lineRule="auto"/>
        <w:ind w:left="567"/>
        <w:contextualSpacing w:val="0"/>
        <w:rPr>
          <w:rFonts w:ascii="Arial" w:hAnsi="Arial" w:cs="Arial"/>
          <w:sz w:val="24"/>
          <w:szCs w:val="24"/>
        </w:rPr>
      </w:pPr>
      <w:r w:rsidRPr="00880D43">
        <w:rPr>
          <w:rFonts w:ascii="Arial" w:hAnsi="Arial" w:cs="Arial"/>
          <w:sz w:val="24"/>
          <w:szCs w:val="24"/>
        </w:rPr>
        <w:t xml:space="preserve">W przypadku złożenia protestu za pośrednictwem skrzynki </w:t>
      </w:r>
      <w:proofErr w:type="spellStart"/>
      <w:r w:rsidRPr="00880D43">
        <w:rPr>
          <w:rFonts w:ascii="Arial" w:hAnsi="Arial" w:cs="Arial"/>
          <w:sz w:val="24"/>
          <w:szCs w:val="24"/>
        </w:rPr>
        <w:t>ePUAP</w:t>
      </w:r>
      <w:proofErr w:type="spellEnd"/>
      <w:r w:rsidR="00091E65" w:rsidRPr="00880D43">
        <w:rPr>
          <w:rFonts w:ascii="Arial" w:hAnsi="Arial" w:cs="Arial"/>
          <w:sz w:val="24"/>
          <w:szCs w:val="24"/>
        </w:rPr>
        <w:t xml:space="preserve"> IP</w:t>
      </w:r>
      <w:r w:rsidRPr="00880D43">
        <w:rPr>
          <w:rFonts w:ascii="Arial" w:hAnsi="Arial" w:cs="Arial"/>
          <w:sz w:val="24"/>
          <w:szCs w:val="24"/>
        </w:rPr>
        <w:t xml:space="preserve"> zachowanie terminu ustala się na podstawie daty wpływu protestu do skrzynki </w:t>
      </w:r>
      <w:proofErr w:type="spellStart"/>
      <w:r w:rsidRPr="00880D43">
        <w:rPr>
          <w:rFonts w:ascii="Arial" w:hAnsi="Arial" w:cs="Arial"/>
          <w:sz w:val="24"/>
          <w:szCs w:val="24"/>
        </w:rPr>
        <w:t>ePUAP</w:t>
      </w:r>
      <w:proofErr w:type="spellEnd"/>
      <w:r w:rsidRPr="00880D43">
        <w:rPr>
          <w:rFonts w:ascii="Arial" w:hAnsi="Arial" w:cs="Arial"/>
          <w:sz w:val="24"/>
          <w:szCs w:val="24"/>
        </w:rPr>
        <w:t xml:space="preserve"> </w:t>
      </w:r>
      <w:r w:rsidR="00AF0935" w:rsidRPr="00880D43">
        <w:rPr>
          <w:rFonts w:ascii="Arial" w:hAnsi="Arial" w:cs="Arial"/>
          <w:sz w:val="24"/>
          <w:szCs w:val="24"/>
        </w:rPr>
        <w:t>IP</w:t>
      </w:r>
      <w:r w:rsidRPr="00880D43">
        <w:rPr>
          <w:rFonts w:ascii="Arial" w:hAnsi="Arial" w:cs="Arial"/>
          <w:sz w:val="24"/>
          <w:szCs w:val="24"/>
        </w:rPr>
        <w:t>.</w:t>
      </w:r>
    </w:p>
    <w:p w14:paraId="31B3842B" w14:textId="6BC8CD49" w:rsidR="00096C9D" w:rsidRPr="00880D43" w:rsidRDefault="00096C9D" w:rsidP="007762BD">
      <w:pPr>
        <w:pStyle w:val="Akapitzlist"/>
        <w:numPr>
          <w:ilvl w:val="0"/>
          <w:numId w:val="6"/>
        </w:numPr>
        <w:spacing w:before="120" w:after="120" w:line="360" w:lineRule="auto"/>
        <w:ind w:left="567" w:hanging="567"/>
        <w:contextualSpacing w:val="0"/>
        <w:rPr>
          <w:rFonts w:ascii="Arial" w:eastAsia="Times New Roman" w:hAnsi="Arial" w:cs="Arial"/>
          <w:color w:val="000000" w:themeColor="text1"/>
          <w:sz w:val="24"/>
          <w:szCs w:val="24"/>
          <w:lang w:eastAsia="pl-PL"/>
        </w:rPr>
      </w:pPr>
      <w:bookmarkStart w:id="87" w:name="mip63670459"/>
      <w:bookmarkStart w:id="88" w:name="mip63670461"/>
      <w:bookmarkStart w:id="89" w:name="mip63670462"/>
      <w:bookmarkEnd w:id="87"/>
      <w:bookmarkEnd w:id="88"/>
      <w:bookmarkEnd w:id="89"/>
      <w:r w:rsidRPr="00880D43">
        <w:rPr>
          <w:rFonts w:ascii="Arial" w:eastAsia="Times New Roman" w:hAnsi="Arial" w:cs="Arial"/>
          <w:bCs/>
          <w:color w:val="000000" w:themeColor="text1"/>
          <w:sz w:val="24"/>
          <w:szCs w:val="24"/>
          <w:lang w:eastAsia="pl-PL"/>
        </w:rPr>
        <w:t xml:space="preserve">Protest wymaga odpowiednio podpisu własnoręcznego (w przypadku składania protestu w formie pisemnej pkt </w:t>
      </w:r>
      <w:r w:rsidR="00514592" w:rsidRPr="00880D43">
        <w:rPr>
          <w:rFonts w:ascii="Arial" w:eastAsia="Times New Roman" w:hAnsi="Arial" w:cs="Arial"/>
          <w:bCs/>
          <w:color w:val="000000" w:themeColor="text1"/>
          <w:sz w:val="24"/>
          <w:szCs w:val="24"/>
          <w:lang w:eastAsia="pl-PL"/>
        </w:rPr>
        <w:t>7</w:t>
      </w:r>
      <w:r w:rsidRPr="00880D43">
        <w:rPr>
          <w:rFonts w:ascii="Arial" w:eastAsia="Times New Roman" w:hAnsi="Arial" w:cs="Arial"/>
          <w:bCs/>
          <w:color w:val="000000" w:themeColor="text1"/>
          <w:sz w:val="24"/>
          <w:szCs w:val="24"/>
          <w:lang w:eastAsia="pl-PL"/>
        </w:rPr>
        <w:t xml:space="preserve">) </w:t>
      </w:r>
      <w:proofErr w:type="spellStart"/>
      <w:r w:rsidRPr="00880D43">
        <w:rPr>
          <w:rFonts w:ascii="Arial" w:eastAsia="Times New Roman" w:hAnsi="Arial" w:cs="Arial"/>
          <w:bCs/>
          <w:color w:val="000000" w:themeColor="text1"/>
          <w:sz w:val="24"/>
          <w:szCs w:val="24"/>
          <w:lang w:eastAsia="pl-PL"/>
        </w:rPr>
        <w:t>ppkt</w:t>
      </w:r>
      <w:proofErr w:type="spellEnd"/>
      <w:r w:rsidRPr="00880D43">
        <w:rPr>
          <w:rFonts w:ascii="Arial" w:eastAsia="Times New Roman" w:hAnsi="Arial" w:cs="Arial"/>
          <w:bCs/>
          <w:color w:val="000000" w:themeColor="text1"/>
          <w:sz w:val="24"/>
          <w:szCs w:val="24"/>
          <w:lang w:eastAsia="pl-PL"/>
        </w:rPr>
        <w:t xml:space="preserve"> a), b) albo opatrzenia kwalifikowanym </w:t>
      </w:r>
      <w:r w:rsidRPr="00880D43">
        <w:rPr>
          <w:rFonts w:ascii="Arial" w:eastAsia="Times New Roman" w:hAnsi="Arial" w:cs="Arial"/>
          <w:bCs/>
          <w:color w:val="000000" w:themeColor="text1"/>
          <w:sz w:val="24"/>
          <w:szCs w:val="24"/>
          <w:lang w:eastAsia="pl-PL"/>
        </w:rPr>
        <w:lastRenderedPageBreak/>
        <w:t xml:space="preserve">podpisem elektronicznym (w przypadku składania protestu w formie elektronicznej pkt </w:t>
      </w:r>
      <w:r w:rsidR="006432F6" w:rsidRPr="00880D43">
        <w:rPr>
          <w:rFonts w:ascii="Arial" w:eastAsia="Times New Roman" w:hAnsi="Arial" w:cs="Arial"/>
          <w:bCs/>
          <w:color w:val="000000" w:themeColor="text1"/>
          <w:sz w:val="24"/>
          <w:szCs w:val="24"/>
          <w:lang w:eastAsia="pl-PL"/>
        </w:rPr>
        <w:t>7</w:t>
      </w:r>
      <w:r w:rsidRPr="00880D43">
        <w:rPr>
          <w:rFonts w:ascii="Arial" w:eastAsia="Times New Roman" w:hAnsi="Arial" w:cs="Arial"/>
          <w:bCs/>
          <w:color w:val="000000" w:themeColor="text1"/>
          <w:sz w:val="24"/>
          <w:szCs w:val="24"/>
          <w:lang w:eastAsia="pl-PL"/>
        </w:rPr>
        <w:t xml:space="preserve">) </w:t>
      </w:r>
      <w:proofErr w:type="spellStart"/>
      <w:r w:rsidRPr="00880D43">
        <w:rPr>
          <w:rFonts w:ascii="Arial" w:eastAsia="Times New Roman" w:hAnsi="Arial" w:cs="Arial"/>
          <w:bCs/>
          <w:color w:val="000000" w:themeColor="text1"/>
          <w:sz w:val="24"/>
          <w:szCs w:val="24"/>
          <w:lang w:eastAsia="pl-PL"/>
        </w:rPr>
        <w:t>ppkt</w:t>
      </w:r>
      <w:proofErr w:type="spellEnd"/>
      <w:r w:rsidRPr="00880D43">
        <w:rPr>
          <w:rFonts w:ascii="Arial" w:eastAsia="Times New Roman" w:hAnsi="Arial" w:cs="Arial"/>
          <w:bCs/>
          <w:color w:val="000000" w:themeColor="text1"/>
          <w:sz w:val="24"/>
          <w:szCs w:val="24"/>
          <w:lang w:eastAsia="pl-PL"/>
        </w:rPr>
        <w:t xml:space="preserve"> c).</w:t>
      </w:r>
    </w:p>
    <w:p w14:paraId="14918DAF" w14:textId="157BF8DD" w:rsidR="00304F85" w:rsidRPr="00880D43" w:rsidRDefault="002B26D9" w:rsidP="007762BD">
      <w:pPr>
        <w:pStyle w:val="Akapitzlist"/>
        <w:numPr>
          <w:ilvl w:val="0"/>
          <w:numId w:val="6"/>
        </w:numPr>
        <w:spacing w:before="120" w:after="120" w:line="360" w:lineRule="auto"/>
        <w:ind w:left="567" w:hanging="567"/>
        <w:contextualSpacing w:val="0"/>
        <w:rPr>
          <w:rFonts w:ascii="Arial" w:eastAsia="Times New Roman" w:hAnsi="Arial" w:cs="Arial"/>
          <w:sz w:val="24"/>
          <w:szCs w:val="24"/>
          <w:lang w:eastAsia="pl-PL"/>
        </w:rPr>
      </w:pPr>
      <w:r w:rsidRPr="00880D43">
        <w:rPr>
          <w:rFonts w:ascii="Arial" w:eastAsia="Times New Roman" w:hAnsi="Arial" w:cs="Arial"/>
          <w:sz w:val="24"/>
          <w:szCs w:val="24"/>
          <w:lang w:eastAsia="pl-PL"/>
        </w:rPr>
        <w:t>IP</w:t>
      </w:r>
      <w:r w:rsidR="00304F85" w:rsidRPr="00880D43">
        <w:rPr>
          <w:rFonts w:ascii="Arial" w:eastAsia="Times New Roman" w:hAnsi="Arial" w:cs="Arial"/>
          <w:sz w:val="24"/>
          <w:szCs w:val="24"/>
          <w:lang w:eastAsia="pl-PL"/>
        </w:rPr>
        <w:t xml:space="preserve"> w terminie 14 dni od dnia otrzymania protestu weryfikuje wyniki dokonanej przez siebie oceny projektu w zakresach, o których mowa w </w:t>
      </w:r>
      <w:hyperlink r:id="rId35" w:history="1">
        <w:r w:rsidR="00304F85" w:rsidRPr="00880D43">
          <w:rPr>
            <w:rFonts w:ascii="Arial" w:eastAsia="Times New Roman" w:hAnsi="Arial" w:cs="Arial"/>
            <w:sz w:val="24"/>
            <w:szCs w:val="24"/>
            <w:lang w:eastAsia="pl-PL"/>
          </w:rPr>
          <w:t xml:space="preserve">art. 64 ust. 2 pkt 4 </w:t>
        </w:r>
        <w:r w:rsidR="00C86AA8">
          <w:rPr>
            <w:rFonts w:ascii="Arial" w:eastAsia="Times New Roman" w:hAnsi="Arial" w:cs="Arial"/>
            <w:sz w:val="24"/>
            <w:szCs w:val="24"/>
            <w:lang w:eastAsia="pl-PL"/>
          </w:rPr>
          <w:br/>
        </w:r>
        <w:r w:rsidR="00304F85" w:rsidRPr="00880D43">
          <w:rPr>
            <w:rFonts w:ascii="Arial" w:eastAsia="Times New Roman" w:hAnsi="Arial" w:cs="Arial"/>
            <w:sz w:val="24"/>
            <w:szCs w:val="24"/>
            <w:lang w:eastAsia="pl-PL"/>
          </w:rPr>
          <w:t>i</w:t>
        </w:r>
        <w:r w:rsidR="00C86AA8">
          <w:rPr>
            <w:rFonts w:ascii="Arial" w:eastAsia="Times New Roman" w:hAnsi="Arial" w:cs="Arial"/>
            <w:sz w:val="24"/>
            <w:szCs w:val="24"/>
            <w:lang w:eastAsia="pl-PL"/>
          </w:rPr>
          <w:t xml:space="preserve"> </w:t>
        </w:r>
        <w:r w:rsidR="00304F85" w:rsidRPr="00880D43">
          <w:rPr>
            <w:rFonts w:ascii="Arial" w:eastAsia="Times New Roman" w:hAnsi="Arial" w:cs="Arial"/>
            <w:sz w:val="24"/>
            <w:szCs w:val="24"/>
            <w:lang w:eastAsia="pl-PL"/>
          </w:rPr>
          <w:t>5</w:t>
        </w:r>
      </w:hyperlink>
      <w:r w:rsidR="00304F85" w:rsidRPr="00880D43">
        <w:rPr>
          <w:rFonts w:ascii="Arial" w:eastAsia="Times New Roman" w:hAnsi="Arial" w:cs="Arial"/>
          <w:sz w:val="24"/>
          <w:szCs w:val="24"/>
          <w:lang w:eastAsia="pl-PL"/>
        </w:rPr>
        <w:t xml:space="preserve"> ustawy wdrożeniowej, i:</w:t>
      </w:r>
    </w:p>
    <w:p w14:paraId="0CB35E8E" w14:textId="33DE140A" w:rsidR="00304F85" w:rsidRPr="00880D43" w:rsidRDefault="00304F85" w:rsidP="007762BD">
      <w:pPr>
        <w:pStyle w:val="Akapitzlist"/>
        <w:numPr>
          <w:ilvl w:val="0"/>
          <w:numId w:val="39"/>
        </w:numPr>
        <w:spacing w:before="120" w:after="120" w:line="360" w:lineRule="auto"/>
        <w:ind w:left="1134" w:hanging="567"/>
        <w:contextualSpacing w:val="0"/>
        <w:rPr>
          <w:rFonts w:ascii="Arial" w:eastAsia="Times New Roman" w:hAnsi="Arial" w:cs="Arial"/>
          <w:sz w:val="24"/>
          <w:szCs w:val="24"/>
          <w:lang w:eastAsia="pl-PL"/>
        </w:rPr>
      </w:pPr>
      <w:r w:rsidRPr="00880D43">
        <w:rPr>
          <w:rFonts w:ascii="Arial" w:eastAsia="Times New Roman" w:hAnsi="Arial" w:cs="Arial"/>
          <w:sz w:val="24"/>
          <w:szCs w:val="24"/>
          <w:lang w:eastAsia="pl-PL"/>
        </w:rPr>
        <w:t xml:space="preserve">dokonuje zmiany podjętego rozstrzygnięcia, co skutkuje zakwalifikowaniem projektu do kolejnego etapu oceny albo wybraniem projektu do dofinansowania, i aktualizacji informacji, o której mowa w </w:t>
      </w:r>
      <w:hyperlink r:id="rId36" w:history="1">
        <w:r w:rsidRPr="00880D43">
          <w:rPr>
            <w:rFonts w:ascii="Arial" w:eastAsia="Times New Roman" w:hAnsi="Arial" w:cs="Arial"/>
            <w:sz w:val="24"/>
            <w:szCs w:val="24"/>
            <w:lang w:eastAsia="pl-PL"/>
          </w:rPr>
          <w:t>art.</w:t>
        </w:r>
        <w:r w:rsidR="00C86AA8">
          <w:rPr>
            <w:rFonts w:ascii="Arial" w:eastAsia="Times New Roman" w:hAnsi="Arial" w:cs="Arial"/>
            <w:sz w:val="24"/>
            <w:szCs w:val="24"/>
            <w:lang w:eastAsia="pl-PL"/>
          </w:rPr>
          <w:t xml:space="preserve"> </w:t>
        </w:r>
        <w:r w:rsidRPr="00880D43">
          <w:rPr>
            <w:rFonts w:ascii="Arial" w:eastAsia="Times New Roman" w:hAnsi="Arial" w:cs="Arial"/>
            <w:sz w:val="24"/>
            <w:szCs w:val="24"/>
            <w:lang w:eastAsia="pl-PL"/>
          </w:rPr>
          <w:t>57 ust. 1</w:t>
        </w:r>
      </w:hyperlink>
      <w:r w:rsidRPr="00880D43">
        <w:rPr>
          <w:rFonts w:ascii="Arial" w:eastAsia="Times New Roman" w:hAnsi="Arial" w:cs="Arial"/>
          <w:sz w:val="24"/>
          <w:szCs w:val="24"/>
          <w:lang w:eastAsia="pl-PL"/>
        </w:rPr>
        <w:t xml:space="preserve"> ustawy wdrożeniowej, albo</w:t>
      </w:r>
    </w:p>
    <w:p w14:paraId="0962AECC" w14:textId="6C902959" w:rsidR="00304F85" w:rsidRPr="00290BED" w:rsidRDefault="00304F85" w:rsidP="007762BD">
      <w:pPr>
        <w:pStyle w:val="Akapitzlist"/>
        <w:numPr>
          <w:ilvl w:val="0"/>
          <w:numId w:val="39"/>
        </w:numPr>
        <w:spacing w:before="120" w:after="120" w:line="360" w:lineRule="auto"/>
        <w:ind w:left="1134" w:hanging="567"/>
        <w:contextualSpacing w:val="0"/>
        <w:rPr>
          <w:rFonts w:ascii="Arial" w:eastAsia="Times New Roman" w:hAnsi="Arial" w:cs="Arial"/>
          <w:sz w:val="24"/>
          <w:szCs w:val="24"/>
          <w:lang w:eastAsia="pl-PL"/>
        </w:rPr>
      </w:pPr>
      <w:r w:rsidRPr="00880D43">
        <w:rPr>
          <w:rFonts w:ascii="Arial" w:eastAsia="Times New Roman" w:hAnsi="Arial" w:cs="Arial"/>
          <w:sz w:val="24"/>
          <w:szCs w:val="24"/>
          <w:lang w:eastAsia="pl-PL"/>
        </w:rPr>
        <w:t xml:space="preserve">kieruje protest wraz z otrzymaną od </w:t>
      </w:r>
      <w:r w:rsidR="00AE4F22">
        <w:rPr>
          <w:rFonts w:ascii="Arial" w:eastAsia="Times New Roman" w:hAnsi="Arial" w:cs="Arial"/>
          <w:sz w:val="24"/>
          <w:szCs w:val="24"/>
          <w:lang w:eastAsia="pl-PL"/>
        </w:rPr>
        <w:t>w</w:t>
      </w:r>
      <w:r w:rsidRPr="00880D43">
        <w:rPr>
          <w:rFonts w:ascii="Arial" w:eastAsia="Times New Roman" w:hAnsi="Arial" w:cs="Arial"/>
          <w:sz w:val="24"/>
          <w:szCs w:val="24"/>
          <w:lang w:eastAsia="pl-PL"/>
        </w:rPr>
        <w:t xml:space="preserve">nioskodawcy dokumentacją do </w:t>
      </w:r>
      <w:r w:rsidR="003660A3">
        <w:rPr>
          <w:rFonts w:ascii="Arial" w:eastAsia="Times New Roman" w:hAnsi="Arial" w:cs="Arial"/>
          <w:sz w:val="24"/>
          <w:szCs w:val="24"/>
          <w:lang w:eastAsia="pl-PL"/>
        </w:rPr>
        <w:t>I</w:t>
      </w:r>
      <w:r w:rsidR="00793C2E">
        <w:rPr>
          <w:rFonts w:ascii="Arial" w:eastAsia="Times New Roman" w:hAnsi="Arial" w:cs="Arial"/>
          <w:sz w:val="24"/>
          <w:szCs w:val="24"/>
          <w:lang w:eastAsia="pl-PL"/>
        </w:rPr>
        <w:t>Z</w:t>
      </w:r>
      <w:r w:rsidR="003660A3">
        <w:rPr>
          <w:rFonts w:ascii="Arial" w:eastAsia="Times New Roman" w:hAnsi="Arial" w:cs="Arial"/>
          <w:sz w:val="24"/>
          <w:szCs w:val="24"/>
          <w:lang w:eastAsia="pl-PL"/>
        </w:rPr>
        <w:t> </w:t>
      </w:r>
      <w:r w:rsidRPr="00880D43">
        <w:rPr>
          <w:rFonts w:ascii="Arial" w:eastAsia="Times New Roman" w:hAnsi="Arial" w:cs="Arial"/>
          <w:sz w:val="24"/>
          <w:szCs w:val="24"/>
          <w:lang w:eastAsia="pl-PL"/>
        </w:rPr>
        <w:t xml:space="preserve">FEŁ2027, uzasadniając brak podstaw zmiany wyniku oceny oraz </w:t>
      </w:r>
      <w:r w:rsidRPr="00290BED">
        <w:rPr>
          <w:rFonts w:ascii="Arial" w:eastAsia="Times New Roman" w:hAnsi="Arial" w:cs="Arial"/>
          <w:sz w:val="24"/>
          <w:szCs w:val="24"/>
          <w:lang w:eastAsia="pl-PL"/>
        </w:rPr>
        <w:t xml:space="preserve">informuje </w:t>
      </w:r>
      <w:r w:rsidR="00AE4F22" w:rsidRPr="00290BED">
        <w:rPr>
          <w:rFonts w:ascii="Arial" w:eastAsia="Times New Roman" w:hAnsi="Arial" w:cs="Arial"/>
          <w:sz w:val="24"/>
          <w:szCs w:val="24"/>
          <w:lang w:eastAsia="pl-PL"/>
        </w:rPr>
        <w:t>w</w:t>
      </w:r>
      <w:r w:rsidRPr="00290BED">
        <w:rPr>
          <w:rFonts w:ascii="Arial" w:eastAsia="Times New Roman" w:hAnsi="Arial" w:cs="Arial"/>
          <w:sz w:val="24"/>
          <w:szCs w:val="24"/>
          <w:lang w:eastAsia="pl-PL"/>
        </w:rPr>
        <w:t>nioskodawcę o przekazaniu protestu.</w:t>
      </w:r>
    </w:p>
    <w:p w14:paraId="348CDA99" w14:textId="1961C66C" w:rsidR="00D22148" w:rsidRPr="00290BED" w:rsidRDefault="00D22148" w:rsidP="007762BD">
      <w:pPr>
        <w:pStyle w:val="Akapitzlist"/>
        <w:numPr>
          <w:ilvl w:val="0"/>
          <w:numId w:val="6"/>
        </w:numPr>
        <w:spacing w:before="120" w:after="120" w:line="360" w:lineRule="auto"/>
        <w:ind w:left="567" w:hanging="567"/>
        <w:contextualSpacing w:val="0"/>
        <w:rPr>
          <w:rFonts w:ascii="Arial" w:hAnsi="Arial" w:cs="Arial"/>
          <w:sz w:val="24"/>
          <w:szCs w:val="24"/>
        </w:rPr>
      </w:pPr>
      <w:r w:rsidRPr="00290BED">
        <w:rPr>
          <w:rFonts w:ascii="Arial" w:hAnsi="Arial" w:cs="Arial"/>
          <w:sz w:val="24"/>
          <w:szCs w:val="24"/>
        </w:rPr>
        <w:t>Protest</w:t>
      </w:r>
      <w:r w:rsidR="0063469E" w:rsidRPr="00290BED">
        <w:rPr>
          <w:rFonts w:ascii="Arial" w:hAnsi="Arial" w:cs="Arial"/>
          <w:sz w:val="24"/>
          <w:szCs w:val="24"/>
        </w:rPr>
        <w:t xml:space="preserve"> </w:t>
      </w:r>
      <w:r w:rsidRPr="00290BED">
        <w:rPr>
          <w:rFonts w:ascii="Arial" w:hAnsi="Arial" w:cs="Arial"/>
          <w:sz w:val="24"/>
          <w:szCs w:val="24"/>
        </w:rPr>
        <w:t>zawiera:</w:t>
      </w:r>
    </w:p>
    <w:p w14:paraId="1AAB0197" w14:textId="77777777" w:rsidR="00D22148" w:rsidRPr="00880D43" w:rsidRDefault="00D22148" w:rsidP="007762BD">
      <w:pPr>
        <w:pStyle w:val="Akapitzlist"/>
        <w:numPr>
          <w:ilvl w:val="0"/>
          <w:numId w:val="24"/>
        </w:numPr>
        <w:spacing w:before="120" w:after="120" w:line="360" w:lineRule="auto"/>
        <w:ind w:left="1134" w:hanging="567"/>
        <w:contextualSpacing w:val="0"/>
        <w:rPr>
          <w:rFonts w:ascii="Arial" w:hAnsi="Arial" w:cs="Arial"/>
          <w:sz w:val="24"/>
          <w:szCs w:val="24"/>
        </w:rPr>
      </w:pPr>
      <w:r w:rsidRPr="00290BED">
        <w:rPr>
          <w:rFonts w:ascii="Arial" w:hAnsi="Arial" w:cs="Arial"/>
          <w:sz w:val="24"/>
          <w:szCs w:val="24"/>
        </w:rPr>
        <w:t>oznaczenie instytucji</w:t>
      </w:r>
      <w:r w:rsidRPr="00880D43">
        <w:rPr>
          <w:rFonts w:ascii="Arial" w:hAnsi="Arial" w:cs="Arial"/>
          <w:sz w:val="24"/>
          <w:szCs w:val="24"/>
        </w:rPr>
        <w:t xml:space="preserve"> właściwej do rozpatrzenia protestu;</w:t>
      </w:r>
    </w:p>
    <w:p w14:paraId="2D68C7D0" w14:textId="78FB7171" w:rsidR="00D22148" w:rsidRPr="00880D43" w:rsidRDefault="00D22148" w:rsidP="007762BD">
      <w:pPr>
        <w:pStyle w:val="Akapitzlist"/>
        <w:numPr>
          <w:ilvl w:val="0"/>
          <w:numId w:val="24"/>
        </w:numPr>
        <w:spacing w:before="120" w:after="120" w:line="360" w:lineRule="auto"/>
        <w:ind w:left="1134" w:hanging="567"/>
        <w:contextualSpacing w:val="0"/>
        <w:rPr>
          <w:rFonts w:ascii="Arial" w:hAnsi="Arial" w:cs="Arial"/>
          <w:sz w:val="24"/>
          <w:szCs w:val="24"/>
        </w:rPr>
      </w:pPr>
      <w:r w:rsidRPr="00880D43">
        <w:rPr>
          <w:rFonts w:ascii="Arial" w:hAnsi="Arial" w:cs="Arial"/>
          <w:sz w:val="24"/>
          <w:szCs w:val="24"/>
        </w:rPr>
        <w:t xml:space="preserve">oznaczenie </w:t>
      </w:r>
      <w:r w:rsidR="00AE4F22">
        <w:rPr>
          <w:rFonts w:ascii="Arial" w:hAnsi="Arial" w:cs="Arial"/>
          <w:sz w:val="24"/>
          <w:szCs w:val="24"/>
        </w:rPr>
        <w:t>w</w:t>
      </w:r>
      <w:r w:rsidRPr="00880D43">
        <w:rPr>
          <w:rFonts w:ascii="Arial" w:hAnsi="Arial" w:cs="Arial"/>
          <w:sz w:val="24"/>
          <w:szCs w:val="24"/>
        </w:rPr>
        <w:t>nioskodawcy;</w:t>
      </w:r>
    </w:p>
    <w:p w14:paraId="27C634C1" w14:textId="77777777" w:rsidR="00D22148" w:rsidRPr="00880D43" w:rsidRDefault="00D22148" w:rsidP="007762BD">
      <w:pPr>
        <w:pStyle w:val="Akapitzlist"/>
        <w:numPr>
          <w:ilvl w:val="0"/>
          <w:numId w:val="24"/>
        </w:numPr>
        <w:spacing w:before="120" w:after="120" w:line="360" w:lineRule="auto"/>
        <w:ind w:left="1134" w:hanging="567"/>
        <w:contextualSpacing w:val="0"/>
        <w:rPr>
          <w:rFonts w:ascii="Arial" w:hAnsi="Arial" w:cs="Arial"/>
          <w:sz w:val="24"/>
          <w:szCs w:val="24"/>
        </w:rPr>
      </w:pPr>
      <w:r w:rsidRPr="00880D43">
        <w:rPr>
          <w:rFonts w:ascii="Arial" w:hAnsi="Arial" w:cs="Arial"/>
          <w:sz w:val="24"/>
          <w:szCs w:val="24"/>
        </w:rPr>
        <w:t>numer wniosku o dofinansowanie projektu;</w:t>
      </w:r>
    </w:p>
    <w:p w14:paraId="79E2A0CF" w14:textId="568B0CE0" w:rsidR="00D22148" w:rsidRPr="00880D43" w:rsidRDefault="00D22148" w:rsidP="007762BD">
      <w:pPr>
        <w:pStyle w:val="Akapitzlist"/>
        <w:numPr>
          <w:ilvl w:val="0"/>
          <w:numId w:val="24"/>
        </w:numPr>
        <w:spacing w:before="120" w:after="120" w:line="360" w:lineRule="auto"/>
        <w:ind w:left="1134" w:hanging="567"/>
        <w:contextualSpacing w:val="0"/>
        <w:rPr>
          <w:rFonts w:ascii="Arial" w:hAnsi="Arial" w:cs="Arial"/>
          <w:sz w:val="24"/>
          <w:szCs w:val="24"/>
        </w:rPr>
      </w:pPr>
      <w:r w:rsidRPr="00880D43">
        <w:rPr>
          <w:rFonts w:ascii="Arial" w:hAnsi="Arial" w:cs="Arial"/>
          <w:sz w:val="24"/>
          <w:szCs w:val="24"/>
        </w:rPr>
        <w:t xml:space="preserve">wskazanie kryteriów wyboru projektów, z których oceną </w:t>
      </w:r>
      <w:r w:rsidR="00AE4F22">
        <w:rPr>
          <w:rFonts w:ascii="Arial" w:hAnsi="Arial" w:cs="Arial"/>
          <w:sz w:val="24"/>
          <w:szCs w:val="24"/>
        </w:rPr>
        <w:t>w</w:t>
      </w:r>
      <w:r w:rsidRPr="00880D43">
        <w:rPr>
          <w:rFonts w:ascii="Arial" w:hAnsi="Arial" w:cs="Arial"/>
          <w:sz w:val="24"/>
          <w:szCs w:val="24"/>
        </w:rPr>
        <w:t>nioskodawca się nie zgadza, wraz z uzasadnieniem;</w:t>
      </w:r>
    </w:p>
    <w:p w14:paraId="06401718" w14:textId="13B08806" w:rsidR="00D22148" w:rsidRPr="00880D43" w:rsidRDefault="00D22148" w:rsidP="007762BD">
      <w:pPr>
        <w:pStyle w:val="Akapitzlist"/>
        <w:numPr>
          <w:ilvl w:val="0"/>
          <w:numId w:val="24"/>
        </w:numPr>
        <w:spacing w:before="120" w:after="120" w:line="360" w:lineRule="auto"/>
        <w:ind w:left="1134" w:hanging="567"/>
        <w:contextualSpacing w:val="0"/>
        <w:rPr>
          <w:rFonts w:ascii="Arial" w:hAnsi="Arial" w:cs="Arial"/>
          <w:sz w:val="24"/>
          <w:szCs w:val="24"/>
        </w:rPr>
      </w:pPr>
      <w:r w:rsidRPr="00880D43">
        <w:rPr>
          <w:rFonts w:ascii="Arial" w:hAnsi="Arial" w:cs="Arial"/>
          <w:sz w:val="24"/>
          <w:szCs w:val="24"/>
        </w:rPr>
        <w:t xml:space="preserve">wskazanie zarzutów o charakterze proceduralnym w zakresie przeprowadzonej oceny, jeżeli zdaniem </w:t>
      </w:r>
      <w:r w:rsidR="00AE4F22">
        <w:rPr>
          <w:rFonts w:ascii="Arial" w:hAnsi="Arial" w:cs="Arial"/>
          <w:sz w:val="24"/>
          <w:szCs w:val="24"/>
        </w:rPr>
        <w:t>w</w:t>
      </w:r>
      <w:r w:rsidRPr="00880D43">
        <w:rPr>
          <w:rFonts w:ascii="Arial" w:hAnsi="Arial" w:cs="Arial"/>
          <w:sz w:val="24"/>
          <w:szCs w:val="24"/>
        </w:rPr>
        <w:t>nioskodawcy naruszenia takie miały miejsce, wraz z uzasadnieniem;</w:t>
      </w:r>
    </w:p>
    <w:p w14:paraId="63C2AACA" w14:textId="56595983" w:rsidR="00D22148" w:rsidRPr="00880D43" w:rsidRDefault="00D22148" w:rsidP="007762BD">
      <w:pPr>
        <w:pStyle w:val="Akapitzlist"/>
        <w:numPr>
          <w:ilvl w:val="0"/>
          <w:numId w:val="24"/>
        </w:numPr>
        <w:spacing w:before="120" w:after="120" w:line="360" w:lineRule="auto"/>
        <w:ind w:left="1134" w:hanging="567"/>
        <w:contextualSpacing w:val="0"/>
        <w:rPr>
          <w:rFonts w:ascii="Arial" w:hAnsi="Arial" w:cs="Arial"/>
          <w:sz w:val="24"/>
          <w:szCs w:val="24"/>
        </w:rPr>
      </w:pPr>
      <w:r w:rsidRPr="00880D43">
        <w:rPr>
          <w:rFonts w:ascii="Arial" w:hAnsi="Arial" w:cs="Arial"/>
          <w:sz w:val="24"/>
          <w:szCs w:val="24"/>
        </w:rPr>
        <w:t xml:space="preserve">podpis </w:t>
      </w:r>
      <w:r w:rsidR="00AE4F22">
        <w:rPr>
          <w:rFonts w:ascii="Arial" w:hAnsi="Arial" w:cs="Arial"/>
          <w:sz w:val="24"/>
          <w:szCs w:val="24"/>
        </w:rPr>
        <w:t>w</w:t>
      </w:r>
      <w:r w:rsidRPr="00880D43">
        <w:rPr>
          <w:rFonts w:ascii="Arial" w:hAnsi="Arial" w:cs="Arial"/>
          <w:sz w:val="24"/>
          <w:szCs w:val="24"/>
        </w:rPr>
        <w:t>nioskodawcy lub osoby upoważnionej do jego reprezentowania z</w:t>
      </w:r>
      <w:r w:rsidR="003660A3">
        <w:rPr>
          <w:rFonts w:ascii="Arial" w:hAnsi="Arial" w:cs="Arial"/>
          <w:sz w:val="24"/>
          <w:szCs w:val="24"/>
        </w:rPr>
        <w:t> </w:t>
      </w:r>
      <w:r w:rsidRPr="00880D43">
        <w:rPr>
          <w:rFonts w:ascii="Arial" w:hAnsi="Arial" w:cs="Arial"/>
          <w:sz w:val="24"/>
          <w:szCs w:val="24"/>
        </w:rPr>
        <w:t xml:space="preserve">załączeniem oryginału lub kopii dokumentu poświadczającego umocowanie takiej osoby do reprezentowania </w:t>
      </w:r>
      <w:r w:rsidR="00AE4F22">
        <w:rPr>
          <w:rFonts w:ascii="Arial" w:hAnsi="Arial" w:cs="Arial"/>
          <w:sz w:val="24"/>
          <w:szCs w:val="24"/>
        </w:rPr>
        <w:t>w</w:t>
      </w:r>
      <w:r w:rsidRPr="00880D43">
        <w:rPr>
          <w:rFonts w:ascii="Arial" w:hAnsi="Arial" w:cs="Arial"/>
          <w:sz w:val="24"/>
          <w:szCs w:val="24"/>
        </w:rPr>
        <w:t>nioskodawcy.</w:t>
      </w:r>
    </w:p>
    <w:p w14:paraId="1C32F014" w14:textId="32245548" w:rsidR="008B3385" w:rsidRPr="00880D43" w:rsidRDefault="008B3385" w:rsidP="007762BD">
      <w:pPr>
        <w:pStyle w:val="Akapitzlist"/>
        <w:numPr>
          <w:ilvl w:val="0"/>
          <w:numId w:val="6"/>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W przypadku wniesienia protestu niespełniającego w/w wymogów formalnych, lub zawierającego oczywiste omyłki, </w:t>
      </w:r>
      <w:r w:rsidR="002477E0" w:rsidRPr="00880D43">
        <w:rPr>
          <w:rFonts w:ascii="Arial" w:hAnsi="Arial" w:cs="Arial"/>
          <w:sz w:val="24"/>
          <w:szCs w:val="24"/>
        </w:rPr>
        <w:t>IP</w:t>
      </w:r>
      <w:r w:rsidR="000A6FBC" w:rsidRPr="00880D43">
        <w:rPr>
          <w:rFonts w:ascii="Arial" w:hAnsi="Arial" w:cs="Arial"/>
          <w:sz w:val="24"/>
          <w:szCs w:val="24"/>
        </w:rPr>
        <w:t xml:space="preserve"> </w:t>
      </w:r>
      <w:r w:rsidRPr="00880D43">
        <w:rPr>
          <w:rFonts w:ascii="Arial" w:hAnsi="Arial" w:cs="Arial"/>
          <w:sz w:val="24"/>
          <w:szCs w:val="24"/>
        </w:rPr>
        <w:t xml:space="preserve">wzywa </w:t>
      </w:r>
      <w:r w:rsidR="00AE4F22">
        <w:rPr>
          <w:rFonts w:ascii="Arial" w:hAnsi="Arial" w:cs="Arial"/>
          <w:sz w:val="24"/>
          <w:szCs w:val="24"/>
        </w:rPr>
        <w:t>w</w:t>
      </w:r>
      <w:r w:rsidRPr="00880D43">
        <w:rPr>
          <w:rFonts w:ascii="Arial" w:hAnsi="Arial" w:cs="Arial"/>
          <w:sz w:val="24"/>
          <w:szCs w:val="24"/>
        </w:rPr>
        <w:t>nioskodawcę do jego uzupełnienia lub poprawienia w nim oczywistych omyłek, w terminie 7 dni, licząc od dnia otrzymania wezwania, pod rygorem pozostawienia protestu bez rozpatrzenia.</w:t>
      </w:r>
    </w:p>
    <w:p w14:paraId="6930F925" w14:textId="0AA1BB71" w:rsidR="008B3385" w:rsidRPr="00880D43" w:rsidRDefault="008B3385" w:rsidP="007762BD">
      <w:pPr>
        <w:pStyle w:val="Akapitzlist"/>
        <w:numPr>
          <w:ilvl w:val="0"/>
          <w:numId w:val="6"/>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lastRenderedPageBreak/>
        <w:t>Uzupełnienie protestu</w:t>
      </w:r>
      <w:r w:rsidR="00E07A94">
        <w:rPr>
          <w:rFonts w:ascii="Arial" w:hAnsi="Arial" w:cs="Arial"/>
          <w:sz w:val="24"/>
          <w:szCs w:val="24"/>
        </w:rPr>
        <w:t xml:space="preserve"> </w:t>
      </w:r>
      <w:r w:rsidR="008F2CF9">
        <w:rPr>
          <w:rFonts w:ascii="Arial" w:hAnsi="Arial" w:cs="Arial"/>
          <w:sz w:val="24"/>
          <w:szCs w:val="24"/>
        </w:rPr>
        <w:t xml:space="preserve">może nastąpić </w:t>
      </w:r>
      <w:r w:rsidR="003F25D5" w:rsidRPr="001D0B60">
        <w:rPr>
          <w:rFonts w:ascii="Arial" w:hAnsi="Arial" w:cs="Arial"/>
          <w:sz w:val="24"/>
          <w:szCs w:val="24"/>
        </w:rPr>
        <w:t xml:space="preserve">na </w:t>
      </w:r>
      <w:r w:rsidR="003F25D5" w:rsidRPr="00472D9A">
        <w:rPr>
          <w:rFonts w:ascii="Arial" w:hAnsi="Arial" w:cs="Arial"/>
          <w:sz w:val="24"/>
          <w:szCs w:val="24"/>
        </w:rPr>
        <w:t xml:space="preserve">wezwanie </w:t>
      </w:r>
      <w:r w:rsidR="00C15E16" w:rsidRPr="00472D9A">
        <w:rPr>
          <w:rFonts w:ascii="Arial" w:hAnsi="Arial" w:cs="Arial"/>
          <w:sz w:val="24"/>
          <w:szCs w:val="24"/>
        </w:rPr>
        <w:t>organu</w:t>
      </w:r>
      <w:r w:rsidR="003F25D5" w:rsidRPr="00472D9A">
        <w:rPr>
          <w:rFonts w:ascii="Arial" w:hAnsi="Arial" w:cs="Arial"/>
          <w:sz w:val="24"/>
          <w:szCs w:val="24"/>
        </w:rPr>
        <w:t xml:space="preserve"> </w:t>
      </w:r>
      <w:r w:rsidR="00472D9A" w:rsidRPr="00472D9A">
        <w:rPr>
          <w:rFonts w:ascii="Arial" w:hAnsi="Arial" w:cs="Arial"/>
          <w:sz w:val="24"/>
          <w:szCs w:val="24"/>
        </w:rPr>
        <w:t>może</w:t>
      </w:r>
      <w:r w:rsidR="00472D9A">
        <w:rPr>
          <w:rFonts w:ascii="Arial" w:hAnsi="Arial" w:cs="Arial"/>
          <w:sz w:val="24"/>
          <w:szCs w:val="24"/>
        </w:rPr>
        <w:t xml:space="preserve"> nastąpić </w:t>
      </w:r>
      <w:r w:rsidRPr="003F25D5">
        <w:rPr>
          <w:rFonts w:ascii="Arial" w:hAnsi="Arial" w:cs="Arial"/>
          <w:sz w:val="24"/>
          <w:szCs w:val="24"/>
        </w:rPr>
        <w:t>w</w:t>
      </w:r>
      <w:r w:rsidR="003660A3">
        <w:rPr>
          <w:rFonts w:ascii="Arial" w:hAnsi="Arial" w:cs="Arial"/>
          <w:sz w:val="24"/>
          <w:szCs w:val="24"/>
        </w:rPr>
        <w:t> </w:t>
      </w:r>
      <w:r w:rsidRPr="003F25D5">
        <w:rPr>
          <w:rFonts w:ascii="Arial" w:hAnsi="Arial" w:cs="Arial"/>
          <w:sz w:val="24"/>
          <w:szCs w:val="24"/>
        </w:rPr>
        <w:t>o</w:t>
      </w:r>
      <w:r w:rsidRPr="00880D43">
        <w:rPr>
          <w:rFonts w:ascii="Arial" w:hAnsi="Arial" w:cs="Arial"/>
          <w:sz w:val="24"/>
          <w:szCs w:val="24"/>
        </w:rPr>
        <w:t>dniesieniu do następujących wymogów formalnych:</w:t>
      </w:r>
    </w:p>
    <w:p w14:paraId="16D2DE08" w14:textId="77777777" w:rsidR="008B3385" w:rsidRPr="00880D43" w:rsidRDefault="008B3385" w:rsidP="007762BD">
      <w:pPr>
        <w:pStyle w:val="Akapitzlist"/>
        <w:numPr>
          <w:ilvl w:val="0"/>
          <w:numId w:val="25"/>
        </w:numPr>
        <w:spacing w:before="120" w:after="120" w:line="360" w:lineRule="auto"/>
        <w:ind w:left="1134" w:hanging="567"/>
        <w:contextualSpacing w:val="0"/>
        <w:rPr>
          <w:rFonts w:ascii="Arial" w:hAnsi="Arial" w:cs="Arial"/>
          <w:sz w:val="24"/>
          <w:szCs w:val="24"/>
        </w:rPr>
      </w:pPr>
      <w:r w:rsidRPr="00880D43">
        <w:rPr>
          <w:rFonts w:ascii="Arial" w:hAnsi="Arial" w:cs="Arial"/>
          <w:sz w:val="24"/>
          <w:szCs w:val="24"/>
        </w:rPr>
        <w:t>oznaczenie instytucji właściwej do rozpatrzenia protestu;</w:t>
      </w:r>
    </w:p>
    <w:p w14:paraId="329C875D" w14:textId="0F407376" w:rsidR="008B3385" w:rsidRPr="00880D43" w:rsidRDefault="008B3385" w:rsidP="007762BD">
      <w:pPr>
        <w:pStyle w:val="Akapitzlist"/>
        <w:numPr>
          <w:ilvl w:val="0"/>
          <w:numId w:val="25"/>
        </w:numPr>
        <w:spacing w:before="120" w:after="120" w:line="360" w:lineRule="auto"/>
        <w:ind w:left="1134" w:hanging="567"/>
        <w:contextualSpacing w:val="0"/>
        <w:rPr>
          <w:rFonts w:ascii="Arial" w:hAnsi="Arial" w:cs="Arial"/>
          <w:sz w:val="24"/>
          <w:szCs w:val="24"/>
        </w:rPr>
      </w:pPr>
      <w:r w:rsidRPr="00880D43">
        <w:rPr>
          <w:rFonts w:ascii="Arial" w:hAnsi="Arial" w:cs="Arial"/>
          <w:sz w:val="24"/>
          <w:szCs w:val="24"/>
        </w:rPr>
        <w:t xml:space="preserve">oznaczenie </w:t>
      </w:r>
      <w:r w:rsidR="00AE4F22">
        <w:rPr>
          <w:rFonts w:ascii="Arial" w:hAnsi="Arial" w:cs="Arial"/>
          <w:sz w:val="24"/>
          <w:szCs w:val="24"/>
        </w:rPr>
        <w:t>w</w:t>
      </w:r>
      <w:r w:rsidRPr="00880D43">
        <w:rPr>
          <w:rFonts w:ascii="Arial" w:hAnsi="Arial" w:cs="Arial"/>
          <w:sz w:val="24"/>
          <w:szCs w:val="24"/>
        </w:rPr>
        <w:t>nioskodawcy;</w:t>
      </w:r>
    </w:p>
    <w:p w14:paraId="3A01C5F0" w14:textId="77777777" w:rsidR="008B3385" w:rsidRPr="00880D43" w:rsidRDefault="008B3385" w:rsidP="007762BD">
      <w:pPr>
        <w:pStyle w:val="Akapitzlist"/>
        <w:numPr>
          <w:ilvl w:val="0"/>
          <w:numId w:val="25"/>
        </w:numPr>
        <w:spacing w:before="120" w:after="120" w:line="360" w:lineRule="auto"/>
        <w:ind w:left="1134" w:hanging="567"/>
        <w:contextualSpacing w:val="0"/>
        <w:rPr>
          <w:rFonts w:ascii="Arial" w:hAnsi="Arial" w:cs="Arial"/>
          <w:sz w:val="24"/>
          <w:szCs w:val="24"/>
        </w:rPr>
      </w:pPr>
      <w:r w:rsidRPr="00880D43">
        <w:rPr>
          <w:rFonts w:ascii="Arial" w:hAnsi="Arial" w:cs="Arial"/>
          <w:sz w:val="24"/>
          <w:szCs w:val="24"/>
        </w:rPr>
        <w:t>numer wniosku o dofinansowanie projektu;</w:t>
      </w:r>
    </w:p>
    <w:p w14:paraId="71136924" w14:textId="2CE464C2" w:rsidR="008B3385" w:rsidRPr="00880D43" w:rsidRDefault="008B3385" w:rsidP="007762BD">
      <w:pPr>
        <w:pStyle w:val="Akapitzlist"/>
        <w:numPr>
          <w:ilvl w:val="0"/>
          <w:numId w:val="25"/>
        </w:numPr>
        <w:spacing w:before="120" w:after="120" w:line="360" w:lineRule="auto"/>
        <w:ind w:left="1134" w:hanging="567"/>
        <w:contextualSpacing w:val="0"/>
        <w:rPr>
          <w:rFonts w:ascii="Arial" w:hAnsi="Arial" w:cs="Arial"/>
          <w:sz w:val="24"/>
          <w:szCs w:val="24"/>
        </w:rPr>
      </w:pPr>
      <w:r w:rsidRPr="00880D43">
        <w:rPr>
          <w:rFonts w:ascii="Arial" w:hAnsi="Arial" w:cs="Arial"/>
          <w:sz w:val="24"/>
          <w:szCs w:val="24"/>
        </w:rPr>
        <w:t xml:space="preserve">podpis </w:t>
      </w:r>
      <w:r w:rsidR="00AE4F22">
        <w:rPr>
          <w:rFonts w:ascii="Arial" w:hAnsi="Arial" w:cs="Arial"/>
          <w:sz w:val="24"/>
          <w:szCs w:val="24"/>
        </w:rPr>
        <w:t>w</w:t>
      </w:r>
      <w:r w:rsidRPr="00880D43">
        <w:rPr>
          <w:rFonts w:ascii="Arial" w:hAnsi="Arial" w:cs="Arial"/>
          <w:sz w:val="24"/>
          <w:szCs w:val="24"/>
        </w:rPr>
        <w:t>nioskodawcy lub osoby upoważnionej do jego reprezentowania z</w:t>
      </w:r>
      <w:r w:rsidR="003660A3">
        <w:rPr>
          <w:rFonts w:ascii="Arial" w:hAnsi="Arial" w:cs="Arial"/>
          <w:sz w:val="24"/>
          <w:szCs w:val="24"/>
        </w:rPr>
        <w:t> </w:t>
      </w:r>
      <w:r w:rsidRPr="00880D43">
        <w:rPr>
          <w:rFonts w:ascii="Arial" w:hAnsi="Arial" w:cs="Arial"/>
          <w:sz w:val="24"/>
          <w:szCs w:val="24"/>
        </w:rPr>
        <w:t xml:space="preserve">załączeniem oryginału lub kopii dokumentu poświadczającego umocowanie takiej osoby do reprezentowania </w:t>
      </w:r>
      <w:r w:rsidR="00AE4F22">
        <w:rPr>
          <w:rFonts w:ascii="Arial" w:hAnsi="Arial" w:cs="Arial"/>
          <w:sz w:val="24"/>
          <w:szCs w:val="24"/>
        </w:rPr>
        <w:t>w</w:t>
      </w:r>
      <w:r w:rsidRPr="00880D43">
        <w:rPr>
          <w:rFonts w:ascii="Arial" w:hAnsi="Arial" w:cs="Arial"/>
          <w:sz w:val="24"/>
          <w:szCs w:val="24"/>
        </w:rPr>
        <w:t>nioskodawcy.</w:t>
      </w:r>
    </w:p>
    <w:p w14:paraId="257AAB31" w14:textId="26D94AC5" w:rsidR="002477E0" w:rsidRPr="00B67AD4" w:rsidRDefault="002477E0" w:rsidP="008A1B89">
      <w:pPr>
        <w:pStyle w:val="Akapitzlist"/>
        <w:spacing w:before="120" w:after="120" w:line="360" w:lineRule="auto"/>
        <w:ind w:left="567"/>
        <w:contextualSpacing w:val="0"/>
        <w:jc w:val="both"/>
        <w:rPr>
          <w:rFonts w:ascii="Arial" w:hAnsi="Arial" w:cs="Arial"/>
          <w:sz w:val="24"/>
          <w:szCs w:val="24"/>
        </w:rPr>
      </w:pPr>
      <w:r w:rsidRPr="00B67AD4">
        <w:rPr>
          <w:rFonts w:ascii="Arial" w:hAnsi="Arial" w:cs="Arial"/>
          <w:sz w:val="24"/>
          <w:szCs w:val="24"/>
        </w:rPr>
        <w:t xml:space="preserve">O pozostawieniu protestu bez rozpatrzenia IP informuje </w:t>
      </w:r>
      <w:r w:rsidR="00AE4F22" w:rsidRPr="00B67AD4">
        <w:rPr>
          <w:rFonts w:ascii="Arial" w:hAnsi="Arial" w:cs="Arial"/>
          <w:sz w:val="24"/>
          <w:szCs w:val="24"/>
        </w:rPr>
        <w:t>w</w:t>
      </w:r>
      <w:r w:rsidRPr="00B67AD4">
        <w:rPr>
          <w:rFonts w:ascii="Arial" w:hAnsi="Arial" w:cs="Arial"/>
          <w:sz w:val="24"/>
          <w:szCs w:val="24"/>
        </w:rPr>
        <w:t>nioskodawcę, pouczając go o możliwości wniesienia skargi do sądu administracyjnego na</w:t>
      </w:r>
      <w:r w:rsidR="003660A3">
        <w:rPr>
          <w:rFonts w:ascii="Arial" w:hAnsi="Arial" w:cs="Arial"/>
          <w:sz w:val="24"/>
          <w:szCs w:val="24"/>
        </w:rPr>
        <w:t> </w:t>
      </w:r>
      <w:r w:rsidRPr="00B67AD4">
        <w:rPr>
          <w:rFonts w:ascii="Arial" w:hAnsi="Arial" w:cs="Arial"/>
          <w:sz w:val="24"/>
          <w:szCs w:val="24"/>
        </w:rPr>
        <w:t xml:space="preserve">zasadach określonych w </w:t>
      </w:r>
      <w:hyperlink r:id="rId37" w:history="1">
        <w:r w:rsidRPr="00B67AD4">
          <w:rPr>
            <w:rFonts w:ascii="Arial" w:hAnsi="Arial" w:cs="Arial"/>
            <w:sz w:val="24"/>
            <w:szCs w:val="24"/>
          </w:rPr>
          <w:t>art. 73</w:t>
        </w:r>
      </w:hyperlink>
      <w:r w:rsidRPr="00B67AD4">
        <w:rPr>
          <w:rFonts w:ascii="Arial" w:hAnsi="Arial" w:cs="Arial"/>
          <w:sz w:val="24"/>
          <w:szCs w:val="24"/>
        </w:rPr>
        <w:t xml:space="preserve"> ustawy wdrożeniowej.</w:t>
      </w:r>
    </w:p>
    <w:p w14:paraId="3DA59F07" w14:textId="6B5758FF" w:rsidR="00CF4DFC" w:rsidRPr="00880D43" w:rsidRDefault="00CF4DFC" w:rsidP="007762BD">
      <w:pPr>
        <w:pStyle w:val="Akapitzlist"/>
        <w:numPr>
          <w:ilvl w:val="0"/>
          <w:numId w:val="6"/>
        </w:numPr>
        <w:spacing w:before="120" w:after="120" w:line="360" w:lineRule="auto"/>
        <w:ind w:left="567" w:hanging="567"/>
        <w:contextualSpacing w:val="0"/>
        <w:rPr>
          <w:rFonts w:ascii="Arial" w:hAnsi="Arial" w:cs="Arial"/>
          <w:sz w:val="24"/>
          <w:szCs w:val="24"/>
        </w:rPr>
      </w:pPr>
      <w:r w:rsidRPr="00B67AD4">
        <w:rPr>
          <w:rFonts w:ascii="Arial" w:hAnsi="Arial" w:cs="Arial"/>
          <w:sz w:val="24"/>
          <w:szCs w:val="24"/>
        </w:rPr>
        <w:t>Wezwanie do uzupełnienia protestu lub poprawienia w nim oczywistych</w:t>
      </w:r>
      <w:r w:rsidRPr="00880D43">
        <w:rPr>
          <w:rFonts w:ascii="Arial" w:hAnsi="Arial" w:cs="Arial"/>
          <w:sz w:val="24"/>
          <w:szCs w:val="24"/>
        </w:rPr>
        <w:t xml:space="preserve"> omyłek wstrzymuje bieg terminu na rozpatrzenie protestu. Bieg terminu ulega zawieszeniu na czas uzupełnienia lub poprawienia protestu. </w:t>
      </w:r>
    </w:p>
    <w:p w14:paraId="15D2B586" w14:textId="068F65B2" w:rsidR="00CF4DFC" w:rsidRPr="00880D43" w:rsidRDefault="00CF4DFC" w:rsidP="007762BD">
      <w:pPr>
        <w:pStyle w:val="Akapitzlist"/>
        <w:numPr>
          <w:ilvl w:val="0"/>
          <w:numId w:val="6"/>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IZ </w:t>
      </w:r>
      <w:r w:rsidR="007F5F86" w:rsidRPr="00880D43">
        <w:rPr>
          <w:rFonts w:ascii="Arial" w:hAnsi="Arial" w:cs="Arial"/>
          <w:sz w:val="24"/>
          <w:szCs w:val="24"/>
        </w:rPr>
        <w:t>FEŁ2027</w:t>
      </w:r>
      <w:r w:rsidR="00AF28D7" w:rsidRPr="00880D43">
        <w:rPr>
          <w:rFonts w:ascii="Arial" w:hAnsi="Arial" w:cs="Arial"/>
          <w:sz w:val="24"/>
          <w:szCs w:val="24"/>
        </w:rPr>
        <w:t xml:space="preserve"> </w:t>
      </w:r>
      <w:r w:rsidRPr="00880D43">
        <w:rPr>
          <w:rFonts w:ascii="Arial" w:hAnsi="Arial" w:cs="Arial"/>
          <w:sz w:val="24"/>
          <w:szCs w:val="24"/>
        </w:rPr>
        <w:t xml:space="preserve">rozpatruje protest, weryfikując prawidłowość oceny projektu w zakresie kryteriów i zarzutów </w:t>
      </w:r>
      <w:r w:rsidR="00AE4F22">
        <w:rPr>
          <w:rFonts w:ascii="Arial" w:hAnsi="Arial" w:cs="Arial"/>
          <w:sz w:val="24"/>
          <w:szCs w:val="24"/>
        </w:rPr>
        <w:t>w</w:t>
      </w:r>
      <w:r w:rsidRPr="00880D43">
        <w:rPr>
          <w:rFonts w:ascii="Arial" w:hAnsi="Arial" w:cs="Arial"/>
          <w:sz w:val="24"/>
          <w:szCs w:val="24"/>
        </w:rPr>
        <w:t>nioskodawcy, w terminie nie dłuższym niż 21</w:t>
      </w:r>
      <w:r w:rsidR="003660A3">
        <w:rPr>
          <w:rFonts w:ascii="Arial" w:hAnsi="Arial" w:cs="Arial"/>
          <w:sz w:val="24"/>
          <w:szCs w:val="24"/>
        </w:rPr>
        <w:t> </w:t>
      </w:r>
      <w:r w:rsidRPr="00880D43">
        <w:rPr>
          <w:rFonts w:ascii="Arial" w:hAnsi="Arial" w:cs="Arial"/>
          <w:sz w:val="24"/>
          <w:szCs w:val="24"/>
        </w:rPr>
        <w:t>dni, licząc od dnia jego otrzymania. W uzasadnionych przypadkach, w</w:t>
      </w:r>
      <w:r w:rsidR="003660A3">
        <w:rPr>
          <w:rFonts w:ascii="Arial" w:hAnsi="Arial" w:cs="Arial"/>
          <w:sz w:val="24"/>
          <w:szCs w:val="24"/>
        </w:rPr>
        <w:t> </w:t>
      </w:r>
      <w:r w:rsidRPr="00880D43">
        <w:rPr>
          <w:rFonts w:ascii="Arial" w:hAnsi="Arial" w:cs="Arial"/>
          <w:sz w:val="24"/>
          <w:szCs w:val="24"/>
        </w:rPr>
        <w:t xml:space="preserve">szczególności gdy w trakcie rozpatrywania protestu konieczne jest skorzystanie z pomocy ekspertów, termin rozpatrzenia protestu może być przedłużony, o czym IZ FEŁ2027 informuje na piśmie </w:t>
      </w:r>
      <w:r w:rsidR="00AE4F22">
        <w:rPr>
          <w:rFonts w:ascii="Arial" w:hAnsi="Arial" w:cs="Arial"/>
          <w:sz w:val="24"/>
          <w:szCs w:val="24"/>
        </w:rPr>
        <w:t>w</w:t>
      </w:r>
      <w:r w:rsidRPr="00880D43">
        <w:rPr>
          <w:rFonts w:ascii="Arial" w:hAnsi="Arial" w:cs="Arial"/>
          <w:sz w:val="24"/>
          <w:szCs w:val="24"/>
        </w:rPr>
        <w:t>nioskodawcę. Termin rozpatrzenia protestu nie może przekroczyć łącznie 45 dni od dnia jego otrzymania.</w:t>
      </w:r>
    </w:p>
    <w:p w14:paraId="3BC25907" w14:textId="11E69FC0" w:rsidR="00176425" w:rsidRPr="00880D43" w:rsidRDefault="00176425" w:rsidP="007762BD">
      <w:pPr>
        <w:pStyle w:val="Akapitzlist"/>
        <w:keepNext/>
        <w:numPr>
          <w:ilvl w:val="0"/>
          <w:numId w:val="6"/>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IZ </w:t>
      </w:r>
      <w:r w:rsidR="007F5F86" w:rsidRPr="00880D43">
        <w:rPr>
          <w:rFonts w:ascii="Arial" w:hAnsi="Arial" w:cs="Arial"/>
          <w:sz w:val="24"/>
          <w:szCs w:val="24"/>
        </w:rPr>
        <w:t>FEŁ2027</w:t>
      </w:r>
      <w:r w:rsidR="003F25D5">
        <w:rPr>
          <w:rFonts w:ascii="Arial" w:hAnsi="Arial" w:cs="Arial"/>
          <w:sz w:val="24"/>
          <w:szCs w:val="24"/>
        </w:rPr>
        <w:t xml:space="preserve"> </w:t>
      </w:r>
      <w:r w:rsidRPr="00880D43">
        <w:rPr>
          <w:rFonts w:ascii="Arial" w:hAnsi="Arial" w:cs="Arial"/>
          <w:sz w:val="24"/>
          <w:szCs w:val="24"/>
        </w:rPr>
        <w:t>może protest:</w:t>
      </w:r>
    </w:p>
    <w:p w14:paraId="29DE3A7C" w14:textId="77777777" w:rsidR="00176425" w:rsidRPr="00880D43" w:rsidRDefault="00176425" w:rsidP="007762BD">
      <w:pPr>
        <w:pStyle w:val="Akapitzlist"/>
        <w:numPr>
          <w:ilvl w:val="0"/>
          <w:numId w:val="26"/>
        </w:numPr>
        <w:spacing w:before="120" w:after="120" w:line="360" w:lineRule="auto"/>
        <w:ind w:left="1134" w:hanging="567"/>
        <w:contextualSpacing w:val="0"/>
        <w:rPr>
          <w:rFonts w:ascii="Arial" w:hAnsi="Arial" w:cs="Arial"/>
          <w:sz w:val="24"/>
          <w:szCs w:val="24"/>
        </w:rPr>
      </w:pPr>
      <w:r w:rsidRPr="00880D43">
        <w:rPr>
          <w:rFonts w:ascii="Arial" w:hAnsi="Arial" w:cs="Arial"/>
          <w:sz w:val="24"/>
          <w:szCs w:val="24"/>
        </w:rPr>
        <w:t>uwzględnić i w wyniku uwzględnienia:</w:t>
      </w:r>
    </w:p>
    <w:p w14:paraId="4D7671D3" w14:textId="428E09FA" w:rsidR="00176425" w:rsidRPr="00880D43" w:rsidRDefault="00176425" w:rsidP="007762BD">
      <w:pPr>
        <w:pStyle w:val="Akapitzlist"/>
        <w:keepNext/>
        <w:numPr>
          <w:ilvl w:val="0"/>
          <w:numId w:val="27"/>
        </w:numPr>
        <w:spacing w:before="120" w:after="120" w:line="360" w:lineRule="auto"/>
        <w:ind w:left="1560" w:hanging="567"/>
        <w:contextualSpacing w:val="0"/>
        <w:rPr>
          <w:rFonts w:ascii="Arial" w:hAnsi="Arial" w:cs="Arial"/>
          <w:sz w:val="24"/>
          <w:szCs w:val="24"/>
        </w:rPr>
      </w:pPr>
      <w:r w:rsidRPr="00880D43">
        <w:rPr>
          <w:rFonts w:ascii="Arial" w:hAnsi="Arial" w:cs="Arial"/>
          <w:sz w:val="24"/>
          <w:szCs w:val="24"/>
        </w:rPr>
        <w:t xml:space="preserve">zakwalifikować projekt do kolejnego etapu oceny albo </w:t>
      </w:r>
    </w:p>
    <w:p w14:paraId="16B77BDC" w14:textId="50475EF5" w:rsidR="00494719" w:rsidRPr="0002652F" w:rsidRDefault="00176425" w:rsidP="007762BD">
      <w:pPr>
        <w:pStyle w:val="Akapitzlist"/>
        <w:numPr>
          <w:ilvl w:val="0"/>
          <w:numId w:val="27"/>
        </w:numPr>
        <w:spacing w:before="120" w:after="120" w:line="360" w:lineRule="auto"/>
        <w:ind w:left="1560" w:hanging="567"/>
        <w:contextualSpacing w:val="0"/>
        <w:rPr>
          <w:rFonts w:ascii="Arial" w:hAnsi="Arial" w:cs="Arial"/>
          <w:sz w:val="24"/>
          <w:szCs w:val="24"/>
        </w:rPr>
      </w:pPr>
      <w:r w:rsidRPr="00880D43">
        <w:rPr>
          <w:rFonts w:ascii="Arial" w:hAnsi="Arial" w:cs="Arial"/>
          <w:sz w:val="24"/>
          <w:szCs w:val="24"/>
        </w:rPr>
        <w:t>wybrać projekt do dofinansowani</w:t>
      </w:r>
      <w:r w:rsidR="00EC1AD8">
        <w:rPr>
          <w:rFonts w:ascii="Arial" w:hAnsi="Arial" w:cs="Arial"/>
          <w:sz w:val="24"/>
          <w:szCs w:val="24"/>
        </w:rPr>
        <w:t>a</w:t>
      </w:r>
      <w:r w:rsidRPr="00880D43">
        <w:rPr>
          <w:rFonts w:ascii="Arial" w:hAnsi="Arial" w:cs="Arial"/>
          <w:sz w:val="24"/>
          <w:szCs w:val="24"/>
        </w:rPr>
        <w:t xml:space="preserve"> i dokonać </w:t>
      </w:r>
      <w:r w:rsidRPr="0002652F">
        <w:rPr>
          <w:rFonts w:ascii="Arial" w:hAnsi="Arial" w:cs="Arial"/>
          <w:sz w:val="24"/>
          <w:szCs w:val="24"/>
        </w:rPr>
        <w:t xml:space="preserve">aktualizacji </w:t>
      </w:r>
      <w:r w:rsidR="00EC1AD8">
        <w:rPr>
          <w:rFonts w:ascii="Arial" w:hAnsi="Arial" w:cs="Arial"/>
          <w:sz w:val="24"/>
          <w:szCs w:val="24"/>
        </w:rPr>
        <w:t>L</w:t>
      </w:r>
      <w:r w:rsidR="00494719" w:rsidRPr="0002652F">
        <w:rPr>
          <w:rFonts w:ascii="Arial" w:hAnsi="Arial" w:cs="Arial"/>
          <w:sz w:val="24"/>
          <w:szCs w:val="24"/>
        </w:rPr>
        <w:t xml:space="preserve">isty projektów wybranych do dofinansowania oraz projektów, które otrzymały ocenę negatywną, </w:t>
      </w:r>
    </w:p>
    <w:p w14:paraId="2FDDD130" w14:textId="62302300" w:rsidR="00304F85" w:rsidRPr="00880D43" w:rsidRDefault="00494719" w:rsidP="007762BD">
      <w:pPr>
        <w:pStyle w:val="Akapitzlist"/>
        <w:numPr>
          <w:ilvl w:val="0"/>
          <w:numId w:val="27"/>
        </w:numPr>
        <w:spacing w:before="120" w:after="120" w:line="360" w:lineRule="auto"/>
        <w:ind w:left="1560" w:hanging="567"/>
        <w:contextualSpacing w:val="0"/>
        <w:jc w:val="both"/>
        <w:rPr>
          <w:rFonts w:ascii="Arial" w:hAnsi="Arial" w:cs="Arial"/>
          <w:sz w:val="24"/>
          <w:szCs w:val="24"/>
        </w:rPr>
      </w:pPr>
      <w:r w:rsidRPr="00880D43">
        <w:rPr>
          <w:rFonts w:ascii="Arial" w:hAnsi="Arial" w:cs="Arial"/>
          <w:sz w:val="24"/>
          <w:szCs w:val="24"/>
        </w:rPr>
        <w:lastRenderedPageBreak/>
        <w:t>p</w:t>
      </w:r>
      <w:r w:rsidR="00176425" w:rsidRPr="00880D43">
        <w:rPr>
          <w:rFonts w:ascii="Arial" w:hAnsi="Arial" w:cs="Arial"/>
          <w:sz w:val="24"/>
          <w:szCs w:val="24"/>
        </w:rPr>
        <w:t xml:space="preserve">rzekazać projekt do </w:t>
      </w:r>
      <w:r w:rsidR="002477E0" w:rsidRPr="00880D43">
        <w:rPr>
          <w:rFonts w:ascii="Arial" w:hAnsi="Arial" w:cs="Arial"/>
          <w:sz w:val="24"/>
          <w:szCs w:val="24"/>
        </w:rPr>
        <w:t xml:space="preserve">IP do </w:t>
      </w:r>
      <w:r w:rsidR="00176425" w:rsidRPr="00880D43">
        <w:rPr>
          <w:rFonts w:ascii="Arial" w:hAnsi="Arial" w:cs="Arial"/>
          <w:sz w:val="24"/>
          <w:szCs w:val="24"/>
        </w:rPr>
        <w:t>ponownej oceny, jeżeli stwierdzono, że doszło do naruszeń obowiązujących procedur, co ma istotny wpływ na wynik oceny</w:t>
      </w:r>
      <w:r w:rsidR="00304F85" w:rsidRPr="00880D43">
        <w:rPr>
          <w:rFonts w:ascii="Arial" w:hAnsi="Arial" w:cs="Arial"/>
          <w:sz w:val="24"/>
          <w:szCs w:val="24"/>
        </w:rPr>
        <w:t>.</w:t>
      </w:r>
      <w:r w:rsidR="00304F85" w:rsidRPr="00880D43">
        <w:rPr>
          <w:rFonts w:ascii="Arial" w:hAnsi="Arial" w:cs="Arial"/>
          <w:sz w:val="20"/>
          <w:szCs w:val="20"/>
        </w:rPr>
        <w:t xml:space="preserve"> </w:t>
      </w:r>
      <w:r w:rsidR="00304F85" w:rsidRPr="00880D43">
        <w:rPr>
          <w:rFonts w:ascii="Arial" w:hAnsi="Arial" w:cs="Arial"/>
          <w:sz w:val="24"/>
          <w:szCs w:val="24"/>
        </w:rPr>
        <w:t>W takim wypadku IP dokonuje ponownej oceny wniosku i:</w:t>
      </w:r>
    </w:p>
    <w:p w14:paraId="4C19376B" w14:textId="405DF63A" w:rsidR="00304F85" w:rsidRPr="00880D43" w:rsidRDefault="00304F85" w:rsidP="007762BD">
      <w:pPr>
        <w:pStyle w:val="Akapitzlist"/>
        <w:numPr>
          <w:ilvl w:val="0"/>
          <w:numId w:val="38"/>
        </w:numPr>
        <w:spacing w:before="120" w:after="120" w:line="360" w:lineRule="auto"/>
        <w:ind w:left="2268" w:hanging="567"/>
        <w:contextualSpacing w:val="0"/>
        <w:rPr>
          <w:rFonts w:ascii="Arial" w:hAnsi="Arial" w:cs="Arial"/>
          <w:sz w:val="24"/>
          <w:szCs w:val="24"/>
        </w:rPr>
      </w:pPr>
      <w:r w:rsidRPr="00880D43">
        <w:rPr>
          <w:rFonts w:ascii="Arial" w:hAnsi="Arial" w:cs="Arial"/>
          <w:sz w:val="24"/>
          <w:szCs w:val="24"/>
        </w:rPr>
        <w:t xml:space="preserve">w przypadku pozytywnej ponownej oceny projektu - informuje </w:t>
      </w:r>
      <w:r w:rsidR="00AE4F22">
        <w:rPr>
          <w:rFonts w:ascii="Arial" w:hAnsi="Arial" w:cs="Arial"/>
          <w:sz w:val="24"/>
          <w:szCs w:val="24"/>
        </w:rPr>
        <w:t>w</w:t>
      </w:r>
      <w:r w:rsidRPr="00880D43">
        <w:rPr>
          <w:rFonts w:ascii="Arial" w:hAnsi="Arial" w:cs="Arial"/>
          <w:sz w:val="24"/>
          <w:szCs w:val="24"/>
        </w:rPr>
        <w:t>nioskodawcę odpowiednio o zakwalifikowaniu jego projektu do kolejnego etapu oceny albo o wybraniu jego projektu do dofinansowania;</w:t>
      </w:r>
    </w:p>
    <w:p w14:paraId="6E9965C5" w14:textId="1436E319" w:rsidR="00176425" w:rsidRPr="00880D43" w:rsidRDefault="00304F85" w:rsidP="007762BD">
      <w:pPr>
        <w:pStyle w:val="Akapitzlist"/>
        <w:numPr>
          <w:ilvl w:val="0"/>
          <w:numId w:val="38"/>
        </w:numPr>
        <w:spacing w:before="120" w:after="120" w:line="360" w:lineRule="auto"/>
        <w:ind w:left="2268" w:hanging="567"/>
        <w:contextualSpacing w:val="0"/>
        <w:rPr>
          <w:rFonts w:ascii="Arial" w:hAnsi="Arial" w:cs="Arial"/>
          <w:sz w:val="24"/>
          <w:szCs w:val="24"/>
        </w:rPr>
      </w:pPr>
      <w:r w:rsidRPr="00880D43">
        <w:rPr>
          <w:rFonts w:ascii="Arial" w:hAnsi="Arial" w:cs="Arial"/>
          <w:sz w:val="24"/>
          <w:szCs w:val="24"/>
        </w:rPr>
        <w:t xml:space="preserve">w przypadku negatywnej ponownej oceny projektu - informuje o tym </w:t>
      </w:r>
      <w:r w:rsidR="00AE4F22">
        <w:rPr>
          <w:rFonts w:ascii="Arial" w:hAnsi="Arial" w:cs="Arial"/>
          <w:sz w:val="24"/>
          <w:szCs w:val="24"/>
        </w:rPr>
        <w:t>w</w:t>
      </w:r>
      <w:r w:rsidRPr="00880D43">
        <w:rPr>
          <w:rFonts w:ascii="Arial" w:hAnsi="Arial" w:cs="Arial"/>
          <w:sz w:val="24"/>
          <w:szCs w:val="24"/>
        </w:rPr>
        <w:t xml:space="preserve">nioskodawcę, pouczając go o możliwości wniesienia skargi do sądu administracyjnego na zasadach określonych w </w:t>
      </w:r>
      <w:hyperlink r:id="rId38" w:history="1">
        <w:r w:rsidRPr="005335B6">
          <w:rPr>
            <w:rStyle w:val="Hipercze"/>
            <w:rFonts w:ascii="Arial" w:hAnsi="Arial" w:cs="Arial"/>
            <w:color w:val="auto"/>
            <w:sz w:val="24"/>
            <w:szCs w:val="24"/>
            <w:u w:val="none"/>
          </w:rPr>
          <w:t>art. 73</w:t>
        </w:r>
      </w:hyperlink>
      <w:r w:rsidRPr="005335B6">
        <w:rPr>
          <w:rFonts w:ascii="Arial" w:hAnsi="Arial" w:cs="Arial"/>
          <w:sz w:val="24"/>
          <w:szCs w:val="24"/>
        </w:rPr>
        <w:t xml:space="preserve"> us</w:t>
      </w:r>
      <w:r w:rsidRPr="00880D43">
        <w:rPr>
          <w:rFonts w:ascii="Arial" w:hAnsi="Arial" w:cs="Arial"/>
          <w:sz w:val="24"/>
          <w:szCs w:val="24"/>
        </w:rPr>
        <w:t>tawy wdrożeniowej.</w:t>
      </w:r>
    </w:p>
    <w:p w14:paraId="281B3215" w14:textId="3EDC0C0E" w:rsidR="00176425" w:rsidRPr="00880D43" w:rsidRDefault="00176425" w:rsidP="007762BD">
      <w:pPr>
        <w:pStyle w:val="Akapitzlist"/>
        <w:numPr>
          <w:ilvl w:val="0"/>
          <w:numId w:val="26"/>
        </w:numPr>
        <w:spacing w:before="120" w:after="120" w:line="360" w:lineRule="auto"/>
        <w:ind w:left="1134" w:hanging="567"/>
        <w:contextualSpacing w:val="0"/>
        <w:rPr>
          <w:rFonts w:ascii="Arial" w:hAnsi="Arial" w:cs="Arial"/>
          <w:sz w:val="24"/>
          <w:szCs w:val="24"/>
        </w:rPr>
      </w:pPr>
      <w:bookmarkStart w:id="90" w:name="mip63670477"/>
      <w:bookmarkStart w:id="91" w:name="mip63670478"/>
      <w:bookmarkEnd w:id="90"/>
      <w:bookmarkEnd w:id="91"/>
      <w:r w:rsidRPr="00880D43">
        <w:rPr>
          <w:rFonts w:ascii="Arial" w:hAnsi="Arial" w:cs="Arial"/>
          <w:sz w:val="24"/>
          <w:szCs w:val="24"/>
        </w:rPr>
        <w:t>nie uwzględnić,</w:t>
      </w:r>
    </w:p>
    <w:p w14:paraId="365D1F47" w14:textId="77777777" w:rsidR="00176425" w:rsidRPr="00880D43" w:rsidRDefault="00176425" w:rsidP="007762BD">
      <w:pPr>
        <w:pStyle w:val="Akapitzlist"/>
        <w:numPr>
          <w:ilvl w:val="0"/>
          <w:numId w:val="26"/>
        </w:numPr>
        <w:spacing w:before="120" w:after="120" w:line="360" w:lineRule="auto"/>
        <w:ind w:left="1134" w:hanging="567"/>
        <w:contextualSpacing w:val="0"/>
        <w:rPr>
          <w:rFonts w:ascii="Arial" w:hAnsi="Arial" w:cs="Arial"/>
          <w:sz w:val="24"/>
          <w:szCs w:val="24"/>
        </w:rPr>
      </w:pPr>
      <w:r w:rsidRPr="00880D43">
        <w:rPr>
          <w:rFonts w:ascii="Arial" w:hAnsi="Arial" w:cs="Arial"/>
          <w:sz w:val="24"/>
          <w:szCs w:val="24"/>
        </w:rPr>
        <w:t>pozostawić bez rozpatrzenia, jeżeli mimo prawidłowego pouczenia został on wniesiony:</w:t>
      </w:r>
    </w:p>
    <w:p w14:paraId="2D85C3DB" w14:textId="77777777" w:rsidR="00176425" w:rsidRPr="00880D43" w:rsidRDefault="00176425" w:rsidP="007762BD">
      <w:pPr>
        <w:pStyle w:val="Akapitzlist"/>
        <w:numPr>
          <w:ilvl w:val="0"/>
          <w:numId w:val="50"/>
        </w:numPr>
        <w:spacing w:before="120" w:after="120" w:line="360" w:lineRule="auto"/>
        <w:ind w:left="1701" w:hanging="567"/>
        <w:contextualSpacing w:val="0"/>
        <w:rPr>
          <w:rFonts w:ascii="Arial" w:hAnsi="Arial" w:cs="Arial"/>
          <w:sz w:val="24"/>
          <w:szCs w:val="24"/>
        </w:rPr>
      </w:pPr>
      <w:r w:rsidRPr="00880D43">
        <w:rPr>
          <w:rFonts w:ascii="Arial" w:hAnsi="Arial" w:cs="Arial"/>
          <w:sz w:val="24"/>
          <w:szCs w:val="24"/>
        </w:rPr>
        <w:t>po terminie;</w:t>
      </w:r>
    </w:p>
    <w:p w14:paraId="7FB772F5" w14:textId="77777777" w:rsidR="00176425" w:rsidRPr="00880D43" w:rsidRDefault="00176425" w:rsidP="007762BD">
      <w:pPr>
        <w:pStyle w:val="Akapitzlist"/>
        <w:numPr>
          <w:ilvl w:val="0"/>
          <w:numId w:val="50"/>
        </w:numPr>
        <w:spacing w:before="120" w:after="120" w:line="360" w:lineRule="auto"/>
        <w:ind w:left="1701" w:hanging="567"/>
        <w:contextualSpacing w:val="0"/>
        <w:rPr>
          <w:rFonts w:ascii="Arial" w:hAnsi="Arial" w:cs="Arial"/>
          <w:sz w:val="24"/>
          <w:szCs w:val="24"/>
        </w:rPr>
      </w:pPr>
      <w:r w:rsidRPr="00880D43">
        <w:rPr>
          <w:rFonts w:ascii="Arial" w:hAnsi="Arial" w:cs="Arial"/>
          <w:sz w:val="24"/>
          <w:szCs w:val="24"/>
        </w:rPr>
        <w:t>przez podmiot wykluczony z możliwości otrzymania dofinansowania;</w:t>
      </w:r>
    </w:p>
    <w:p w14:paraId="3BC22F5E" w14:textId="25E73FE5" w:rsidR="00176425" w:rsidRPr="00880D43" w:rsidRDefault="00176425" w:rsidP="007762BD">
      <w:pPr>
        <w:pStyle w:val="Akapitzlist"/>
        <w:numPr>
          <w:ilvl w:val="0"/>
          <w:numId w:val="50"/>
        </w:numPr>
        <w:spacing w:before="120" w:after="120" w:line="360" w:lineRule="auto"/>
        <w:ind w:left="1701" w:hanging="567"/>
        <w:contextualSpacing w:val="0"/>
        <w:rPr>
          <w:rFonts w:ascii="Arial" w:hAnsi="Arial" w:cs="Arial"/>
          <w:sz w:val="24"/>
          <w:szCs w:val="24"/>
        </w:rPr>
      </w:pPr>
      <w:r w:rsidRPr="00880D43">
        <w:rPr>
          <w:rFonts w:ascii="Arial" w:hAnsi="Arial" w:cs="Arial"/>
          <w:sz w:val="24"/>
          <w:szCs w:val="24"/>
        </w:rPr>
        <w:t xml:space="preserve">bez wskazania kryteriów wyboru projektów, z których oceną </w:t>
      </w:r>
      <w:r w:rsidR="00AE4F22">
        <w:rPr>
          <w:rFonts w:ascii="Arial" w:hAnsi="Arial" w:cs="Arial"/>
          <w:sz w:val="24"/>
          <w:szCs w:val="24"/>
        </w:rPr>
        <w:t>w</w:t>
      </w:r>
      <w:r w:rsidRPr="00880D43">
        <w:rPr>
          <w:rFonts w:ascii="Arial" w:hAnsi="Arial" w:cs="Arial"/>
          <w:sz w:val="24"/>
          <w:szCs w:val="24"/>
        </w:rPr>
        <w:t>nioskodawca się nie zgadza, wraz z uzasadnieniem;</w:t>
      </w:r>
    </w:p>
    <w:p w14:paraId="2BFE5AF0" w14:textId="2EB3702B" w:rsidR="00176425" w:rsidRPr="00880D43" w:rsidRDefault="00176425" w:rsidP="007762BD">
      <w:pPr>
        <w:pStyle w:val="Akapitzlist"/>
        <w:numPr>
          <w:ilvl w:val="0"/>
          <w:numId w:val="50"/>
        </w:numPr>
        <w:spacing w:before="120" w:after="120" w:line="360" w:lineRule="auto"/>
        <w:ind w:left="1701" w:hanging="567"/>
        <w:contextualSpacing w:val="0"/>
        <w:rPr>
          <w:rFonts w:ascii="Arial" w:hAnsi="Arial" w:cs="Arial"/>
          <w:sz w:val="24"/>
          <w:szCs w:val="24"/>
        </w:rPr>
      </w:pPr>
      <w:r w:rsidRPr="00880D43">
        <w:rPr>
          <w:rFonts w:ascii="Arial" w:hAnsi="Arial" w:cs="Arial"/>
          <w:sz w:val="24"/>
          <w:szCs w:val="24"/>
        </w:rPr>
        <w:t xml:space="preserve">w przypadku, gdy wnoszący protest nie jest </w:t>
      </w:r>
      <w:r w:rsidR="00AE4F22">
        <w:rPr>
          <w:rFonts w:ascii="Arial" w:hAnsi="Arial" w:cs="Arial"/>
          <w:sz w:val="24"/>
          <w:szCs w:val="24"/>
        </w:rPr>
        <w:t>w</w:t>
      </w:r>
      <w:r w:rsidRPr="00880D43">
        <w:rPr>
          <w:rFonts w:ascii="Arial" w:hAnsi="Arial" w:cs="Arial"/>
          <w:sz w:val="24"/>
          <w:szCs w:val="24"/>
        </w:rPr>
        <w:t>nioskodawcą w</w:t>
      </w:r>
      <w:r w:rsidR="003660A3">
        <w:rPr>
          <w:rFonts w:ascii="Arial" w:hAnsi="Arial" w:cs="Arial"/>
          <w:sz w:val="24"/>
          <w:szCs w:val="24"/>
        </w:rPr>
        <w:t> </w:t>
      </w:r>
      <w:r w:rsidRPr="00880D43">
        <w:rPr>
          <w:rFonts w:ascii="Arial" w:hAnsi="Arial" w:cs="Arial"/>
          <w:sz w:val="24"/>
          <w:szCs w:val="24"/>
        </w:rPr>
        <w:t>naborze</w:t>
      </w:r>
      <w:r w:rsidR="006251A6" w:rsidRPr="00880D43">
        <w:rPr>
          <w:rFonts w:ascii="Arial" w:hAnsi="Arial" w:cs="Arial"/>
          <w:sz w:val="24"/>
          <w:szCs w:val="24"/>
        </w:rPr>
        <w:t xml:space="preserve"> lub jego pełnomocnikiem</w:t>
      </w:r>
      <w:r w:rsidRPr="00880D43">
        <w:rPr>
          <w:rFonts w:ascii="Arial" w:hAnsi="Arial" w:cs="Arial"/>
          <w:sz w:val="24"/>
          <w:szCs w:val="24"/>
        </w:rPr>
        <w:t>,</w:t>
      </w:r>
    </w:p>
    <w:p w14:paraId="23A0077C" w14:textId="44F7E5D7" w:rsidR="00176425" w:rsidRPr="00880D43" w:rsidRDefault="00176425" w:rsidP="007762BD">
      <w:pPr>
        <w:pStyle w:val="Akapitzlist"/>
        <w:numPr>
          <w:ilvl w:val="0"/>
          <w:numId w:val="50"/>
        </w:numPr>
        <w:spacing w:before="120" w:after="120" w:line="360" w:lineRule="auto"/>
        <w:ind w:left="1701" w:hanging="567"/>
        <w:contextualSpacing w:val="0"/>
        <w:rPr>
          <w:rFonts w:ascii="Arial" w:hAnsi="Arial" w:cs="Arial"/>
          <w:sz w:val="24"/>
          <w:szCs w:val="24"/>
        </w:rPr>
      </w:pPr>
      <w:r w:rsidRPr="00880D43">
        <w:rPr>
          <w:rFonts w:ascii="Arial" w:hAnsi="Arial" w:cs="Arial"/>
          <w:sz w:val="24"/>
          <w:szCs w:val="24"/>
        </w:rPr>
        <w:t>w przypadku, gdy na jakimkolwiek etapie postępowania w zakresie procedury odwoławczej wyczerpana zostanie kwota przeznaczona na dofinansowanie projektów w ramach działania,</w:t>
      </w:r>
    </w:p>
    <w:p w14:paraId="4D4BEDD2" w14:textId="7E276BE4" w:rsidR="00176425" w:rsidRPr="00880D43" w:rsidRDefault="00176425" w:rsidP="007762BD">
      <w:pPr>
        <w:pStyle w:val="Akapitzlist"/>
        <w:numPr>
          <w:ilvl w:val="0"/>
          <w:numId w:val="50"/>
        </w:numPr>
        <w:spacing w:before="120" w:after="120" w:line="360" w:lineRule="auto"/>
        <w:ind w:left="1701" w:hanging="567"/>
        <w:contextualSpacing w:val="0"/>
        <w:rPr>
          <w:rFonts w:ascii="Arial" w:hAnsi="Arial" w:cs="Arial"/>
          <w:sz w:val="24"/>
          <w:szCs w:val="24"/>
        </w:rPr>
      </w:pPr>
      <w:r w:rsidRPr="00880D43">
        <w:rPr>
          <w:rFonts w:ascii="Arial" w:hAnsi="Arial" w:cs="Arial"/>
          <w:sz w:val="24"/>
          <w:szCs w:val="24"/>
        </w:rPr>
        <w:t xml:space="preserve">w przypadku gdy </w:t>
      </w:r>
      <w:r w:rsidR="00AE4F22">
        <w:rPr>
          <w:rFonts w:ascii="Arial" w:hAnsi="Arial" w:cs="Arial"/>
          <w:sz w:val="24"/>
          <w:szCs w:val="24"/>
        </w:rPr>
        <w:t>w</w:t>
      </w:r>
      <w:r w:rsidRPr="00880D43">
        <w:rPr>
          <w:rFonts w:ascii="Arial" w:hAnsi="Arial" w:cs="Arial"/>
          <w:sz w:val="24"/>
          <w:szCs w:val="24"/>
        </w:rPr>
        <w:t>nioskodawca wycofa protest.</w:t>
      </w:r>
    </w:p>
    <w:p w14:paraId="74EF7FF5" w14:textId="78DACE43" w:rsidR="00176425" w:rsidRPr="00880D43" w:rsidRDefault="00176425" w:rsidP="007762BD">
      <w:pPr>
        <w:pStyle w:val="Akapitzlist"/>
        <w:numPr>
          <w:ilvl w:val="0"/>
          <w:numId w:val="6"/>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IZ </w:t>
      </w:r>
      <w:r w:rsidR="00097D0D" w:rsidRPr="00880D43">
        <w:rPr>
          <w:rFonts w:ascii="Arial" w:hAnsi="Arial" w:cs="Arial"/>
          <w:sz w:val="24"/>
          <w:szCs w:val="24"/>
        </w:rPr>
        <w:t>FEŁ2027</w:t>
      </w:r>
      <w:r w:rsidR="00AF28D7" w:rsidRPr="00880D43">
        <w:rPr>
          <w:rFonts w:ascii="Arial" w:hAnsi="Arial" w:cs="Arial"/>
          <w:sz w:val="24"/>
          <w:szCs w:val="24"/>
        </w:rPr>
        <w:t xml:space="preserve"> </w:t>
      </w:r>
      <w:r w:rsidRPr="00880D43">
        <w:rPr>
          <w:rFonts w:ascii="Arial" w:hAnsi="Arial" w:cs="Arial"/>
          <w:sz w:val="24"/>
          <w:szCs w:val="24"/>
        </w:rPr>
        <w:t xml:space="preserve">informuje </w:t>
      </w:r>
      <w:r w:rsidR="00AE4F22">
        <w:rPr>
          <w:rFonts w:ascii="Arial" w:hAnsi="Arial" w:cs="Arial"/>
          <w:sz w:val="24"/>
          <w:szCs w:val="24"/>
        </w:rPr>
        <w:t>w</w:t>
      </w:r>
      <w:r w:rsidRPr="00880D43">
        <w:rPr>
          <w:rFonts w:ascii="Arial" w:hAnsi="Arial" w:cs="Arial"/>
          <w:sz w:val="24"/>
          <w:szCs w:val="24"/>
        </w:rPr>
        <w:t>nioskodawcę na piśmie o wyniku rozpatrzenia jego protestu. Informacja ta zawiera w szczególności:</w:t>
      </w:r>
    </w:p>
    <w:p w14:paraId="230CBEB6" w14:textId="77777777" w:rsidR="00176425" w:rsidRPr="00880D43" w:rsidRDefault="00176425" w:rsidP="007762BD">
      <w:pPr>
        <w:pStyle w:val="Akapitzlist"/>
        <w:numPr>
          <w:ilvl w:val="0"/>
          <w:numId w:val="28"/>
        </w:numPr>
        <w:spacing w:before="120" w:after="120" w:line="360" w:lineRule="auto"/>
        <w:ind w:left="1134" w:hanging="567"/>
        <w:contextualSpacing w:val="0"/>
        <w:rPr>
          <w:rFonts w:ascii="Arial" w:hAnsi="Arial" w:cs="Arial"/>
          <w:sz w:val="24"/>
          <w:szCs w:val="24"/>
        </w:rPr>
      </w:pPr>
      <w:r w:rsidRPr="00880D43">
        <w:rPr>
          <w:rFonts w:ascii="Arial" w:hAnsi="Arial" w:cs="Arial"/>
          <w:sz w:val="24"/>
          <w:szCs w:val="24"/>
        </w:rPr>
        <w:t>treść rozstrzygnięcia polegającego na uwzględnieniu albo nieuwzględnieniu protestu, wraz z uzasadnieniem;</w:t>
      </w:r>
    </w:p>
    <w:p w14:paraId="3AFD0464" w14:textId="77777777" w:rsidR="00176425" w:rsidRPr="00880D43" w:rsidRDefault="00176425" w:rsidP="007762BD">
      <w:pPr>
        <w:pStyle w:val="Akapitzlist"/>
        <w:numPr>
          <w:ilvl w:val="0"/>
          <w:numId w:val="28"/>
        </w:numPr>
        <w:spacing w:before="120" w:after="120" w:line="360" w:lineRule="auto"/>
        <w:ind w:left="1134" w:hanging="567"/>
        <w:contextualSpacing w:val="0"/>
        <w:rPr>
          <w:rFonts w:ascii="Arial" w:hAnsi="Arial" w:cs="Arial"/>
          <w:sz w:val="24"/>
          <w:szCs w:val="24"/>
        </w:rPr>
      </w:pPr>
      <w:r w:rsidRPr="00880D43">
        <w:rPr>
          <w:rFonts w:ascii="Arial" w:hAnsi="Arial" w:cs="Arial"/>
          <w:sz w:val="24"/>
          <w:szCs w:val="24"/>
        </w:rPr>
        <w:lastRenderedPageBreak/>
        <w:t>w przypadku nieuwzględnienia protestu – pouczenie o możliwości wniesienia skargi do sądu administracyjnego.</w:t>
      </w:r>
    </w:p>
    <w:p w14:paraId="4EBBB540" w14:textId="25FEA373" w:rsidR="00766481" w:rsidRPr="00880D43" w:rsidRDefault="00176425" w:rsidP="007762BD">
      <w:pPr>
        <w:pStyle w:val="Akapitzlist"/>
        <w:numPr>
          <w:ilvl w:val="0"/>
          <w:numId w:val="6"/>
        </w:numPr>
        <w:tabs>
          <w:tab w:val="left" w:pos="709"/>
        </w:tabs>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Rozstrzygnięcie protestu doręcza się w formie pisemnej na adres </w:t>
      </w:r>
      <w:r w:rsidR="00AE4F22">
        <w:rPr>
          <w:rFonts w:ascii="Arial" w:hAnsi="Arial" w:cs="Arial"/>
          <w:sz w:val="24"/>
          <w:szCs w:val="24"/>
        </w:rPr>
        <w:t>w</w:t>
      </w:r>
      <w:r w:rsidRPr="00880D43">
        <w:rPr>
          <w:rFonts w:ascii="Arial" w:hAnsi="Arial" w:cs="Arial"/>
          <w:sz w:val="24"/>
          <w:szCs w:val="24"/>
        </w:rPr>
        <w:t xml:space="preserve">nioskodawcy wskazany w treści protestu (w przypadku niewskazania w treści protestu adresu </w:t>
      </w:r>
      <w:r w:rsidR="00AE4F22">
        <w:rPr>
          <w:rFonts w:ascii="Arial" w:hAnsi="Arial" w:cs="Arial"/>
          <w:sz w:val="24"/>
          <w:szCs w:val="24"/>
        </w:rPr>
        <w:t>w</w:t>
      </w:r>
      <w:r w:rsidRPr="00880D43">
        <w:rPr>
          <w:rFonts w:ascii="Arial" w:hAnsi="Arial" w:cs="Arial"/>
          <w:sz w:val="24"/>
          <w:szCs w:val="24"/>
        </w:rPr>
        <w:t xml:space="preserve">nioskodawcy, protest doręcza się na adres wskazany w treści wniosku o dofinansowanie). O każdorazowej zmianie adresu </w:t>
      </w:r>
      <w:r w:rsidR="00AE4F22">
        <w:rPr>
          <w:rFonts w:ascii="Arial" w:hAnsi="Arial" w:cs="Arial"/>
          <w:sz w:val="24"/>
          <w:szCs w:val="24"/>
        </w:rPr>
        <w:t>w</w:t>
      </w:r>
      <w:r w:rsidRPr="00880D43">
        <w:rPr>
          <w:rFonts w:ascii="Arial" w:hAnsi="Arial" w:cs="Arial"/>
          <w:sz w:val="24"/>
          <w:szCs w:val="24"/>
        </w:rPr>
        <w:t xml:space="preserve">nioskodawca niezwłocznie informuje </w:t>
      </w:r>
      <w:r w:rsidR="00304F85" w:rsidRPr="00880D43">
        <w:rPr>
          <w:rFonts w:ascii="Arial" w:hAnsi="Arial" w:cs="Arial"/>
          <w:sz w:val="24"/>
          <w:szCs w:val="24"/>
        </w:rPr>
        <w:t xml:space="preserve">IP oraz </w:t>
      </w:r>
      <w:r w:rsidRPr="00880D43">
        <w:rPr>
          <w:rFonts w:ascii="Arial" w:hAnsi="Arial" w:cs="Arial"/>
          <w:sz w:val="24"/>
          <w:szCs w:val="24"/>
        </w:rPr>
        <w:t xml:space="preserve">IZ </w:t>
      </w:r>
      <w:r w:rsidR="00616DA2" w:rsidRPr="00880D43">
        <w:rPr>
          <w:rFonts w:ascii="Arial" w:hAnsi="Arial" w:cs="Arial"/>
          <w:sz w:val="24"/>
          <w:szCs w:val="24"/>
        </w:rPr>
        <w:t xml:space="preserve">FEŁ2027 </w:t>
      </w:r>
      <w:r w:rsidRPr="00880D43">
        <w:rPr>
          <w:rFonts w:ascii="Arial" w:hAnsi="Arial" w:cs="Arial"/>
          <w:sz w:val="24"/>
          <w:szCs w:val="24"/>
        </w:rPr>
        <w:t xml:space="preserve">pod rygorem uznania, że korespondencja przekazywana na jego dotychczasowy adres, zostanie uznana za skutecznie doręczoną. </w:t>
      </w:r>
    </w:p>
    <w:p w14:paraId="628430CD" w14:textId="7ED09DD6" w:rsidR="00766481" w:rsidRPr="00880D43" w:rsidRDefault="00176425" w:rsidP="007762BD">
      <w:pPr>
        <w:pStyle w:val="Akapitzlist"/>
        <w:numPr>
          <w:ilvl w:val="0"/>
          <w:numId w:val="6"/>
        </w:numPr>
        <w:tabs>
          <w:tab w:val="left" w:pos="709"/>
        </w:tabs>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Wnioskodawca może wycofać protest do czasu zakończenia rozpatrywania protestu przez </w:t>
      </w:r>
      <w:r w:rsidR="00616DA2" w:rsidRPr="00880D43">
        <w:rPr>
          <w:rFonts w:ascii="Arial" w:hAnsi="Arial" w:cs="Arial"/>
          <w:sz w:val="24"/>
          <w:szCs w:val="24"/>
        </w:rPr>
        <w:t>IZ FEŁ2027</w:t>
      </w:r>
      <w:r w:rsidRPr="00880D43">
        <w:rPr>
          <w:rFonts w:ascii="Arial" w:hAnsi="Arial" w:cs="Arial"/>
          <w:sz w:val="24"/>
          <w:szCs w:val="24"/>
        </w:rPr>
        <w:t xml:space="preserve">. Wycofanie następuje przez złożenie pisemnego oświadczenia o wycofaniu protestu. W przypadku wycofania protestu ponowne jego wniesienie jest niedopuszczalne. W przypadku wycofania protestu </w:t>
      </w:r>
      <w:r w:rsidR="00AE4F22">
        <w:rPr>
          <w:rFonts w:ascii="Arial" w:hAnsi="Arial" w:cs="Arial"/>
          <w:sz w:val="24"/>
          <w:szCs w:val="24"/>
        </w:rPr>
        <w:t>w</w:t>
      </w:r>
      <w:r w:rsidRPr="00880D43">
        <w:rPr>
          <w:rFonts w:ascii="Arial" w:hAnsi="Arial" w:cs="Arial"/>
          <w:sz w:val="24"/>
          <w:szCs w:val="24"/>
        </w:rPr>
        <w:t>nioskodawca nie może także wnieść skargi do sądu administracyjnego</w:t>
      </w:r>
      <w:r w:rsidR="00610BAC" w:rsidRPr="00880D43">
        <w:rPr>
          <w:rFonts w:ascii="Arial" w:hAnsi="Arial" w:cs="Arial"/>
          <w:sz w:val="24"/>
          <w:szCs w:val="24"/>
        </w:rPr>
        <w:t>.</w:t>
      </w:r>
      <w:r w:rsidR="00304F85" w:rsidRPr="00D712CE">
        <w:rPr>
          <w:rFonts w:ascii="Arial" w:hAnsi="Arial" w:cs="Arial"/>
          <w:color w:val="FF0000"/>
        </w:rPr>
        <w:t xml:space="preserve"> </w:t>
      </w:r>
      <w:r w:rsidR="00304F85" w:rsidRPr="00880D43">
        <w:rPr>
          <w:rFonts w:ascii="Arial" w:hAnsi="Arial" w:cs="Arial"/>
          <w:sz w:val="24"/>
          <w:szCs w:val="24"/>
        </w:rPr>
        <w:t>W</w:t>
      </w:r>
      <w:r w:rsidR="003660A3">
        <w:rPr>
          <w:rFonts w:ascii="Arial" w:hAnsi="Arial" w:cs="Arial"/>
          <w:sz w:val="24"/>
          <w:szCs w:val="24"/>
        </w:rPr>
        <w:t> </w:t>
      </w:r>
      <w:r w:rsidR="00304F85" w:rsidRPr="00880D43">
        <w:rPr>
          <w:rFonts w:ascii="Arial" w:hAnsi="Arial" w:cs="Arial"/>
          <w:sz w:val="24"/>
          <w:szCs w:val="24"/>
        </w:rPr>
        <w:t>przypadku gdy oświadczenie o wycofaniu protestu, zostało złożone do IP, instytucja ta przekazuje oświadczenie o wycofaniu protestu do IZ FEŁ2027, jeżeli skierowała protest do tej instytucji.</w:t>
      </w:r>
      <w:r w:rsidR="00766481" w:rsidRPr="00880D43">
        <w:rPr>
          <w:rFonts w:ascii="Arial" w:hAnsi="Arial" w:cs="Arial"/>
          <w:sz w:val="24"/>
          <w:szCs w:val="24"/>
        </w:rPr>
        <w:t xml:space="preserve"> </w:t>
      </w:r>
    </w:p>
    <w:p w14:paraId="31A22577" w14:textId="50C9B123" w:rsidR="00766481" w:rsidRPr="00DD6923" w:rsidRDefault="00610BAC" w:rsidP="007762BD">
      <w:pPr>
        <w:pStyle w:val="Akapitzlist"/>
        <w:numPr>
          <w:ilvl w:val="0"/>
          <w:numId w:val="6"/>
        </w:numPr>
        <w:tabs>
          <w:tab w:val="left" w:pos="709"/>
        </w:tabs>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W przypadku nieuwzględnienia protestu lub pozostawienia protestu bez rozpatrzenia </w:t>
      </w:r>
      <w:r w:rsidR="00AE4F22">
        <w:rPr>
          <w:rFonts w:ascii="Arial" w:hAnsi="Arial" w:cs="Arial"/>
          <w:sz w:val="24"/>
          <w:szCs w:val="24"/>
        </w:rPr>
        <w:t>w</w:t>
      </w:r>
      <w:r w:rsidRPr="00880D43">
        <w:rPr>
          <w:rFonts w:ascii="Arial" w:hAnsi="Arial" w:cs="Arial"/>
          <w:sz w:val="24"/>
          <w:szCs w:val="24"/>
        </w:rPr>
        <w:t xml:space="preserve">nioskodawca może w tym zakresie wnieść skargę bezpośrednio do Wojewódzkiego Sądu </w:t>
      </w:r>
      <w:r w:rsidRPr="00DD6923">
        <w:rPr>
          <w:rFonts w:ascii="Arial" w:hAnsi="Arial" w:cs="Arial"/>
          <w:sz w:val="24"/>
          <w:szCs w:val="24"/>
        </w:rPr>
        <w:t>Administracyjnego w Łodzi, zgodnie z art. 3 § 3 ustawy z dnia 30 sierpnia 2002 r. – Prawo o postępowaniu przed sądami administracyjnymi.</w:t>
      </w:r>
    </w:p>
    <w:p w14:paraId="4CAE8C0E" w14:textId="0672FD12" w:rsidR="00610BAC" w:rsidRPr="00880D43" w:rsidRDefault="00610BAC" w:rsidP="007762BD">
      <w:pPr>
        <w:pStyle w:val="Akapitzlist"/>
        <w:numPr>
          <w:ilvl w:val="0"/>
          <w:numId w:val="6"/>
        </w:numPr>
        <w:tabs>
          <w:tab w:val="left" w:pos="709"/>
        </w:tabs>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Skarga jest wnoszona przez </w:t>
      </w:r>
      <w:r w:rsidR="00AE4F22">
        <w:rPr>
          <w:rFonts w:ascii="Arial" w:hAnsi="Arial" w:cs="Arial"/>
          <w:sz w:val="24"/>
          <w:szCs w:val="24"/>
        </w:rPr>
        <w:t>w</w:t>
      </w:r>
      <w:r w:rsidRPr="00880D43">
        <w:rPr>
          <w:rFonts w:ascii="Arial" w:hAnsi="Arial" w:cs="Arial"/>
          <w:sz w:val="24"/>
          <w:szCs w:val="24"/>
        </w:rPr>
        <w:t>nioskodawcę w terminie 14 dni od dnia otrzymania informacji o nieuwzględnieniu protestu lub pozostawieniu protestu bez rozpatrzenia.</w:t>
      </w:r>
    </w:p>
    <w:p w14:paraId="2EF7C001" w14:textId="6BBB654D" w:rsidR="00610BAC" w:rsidRPr="00880D43" w:rsidRDefault="00610BAC" w:rsidP="007762BD">
      <w:pPr>
        <w:pStyle w:val="Akapitzlist"/>
        <w:keepNext/>
        <w:numPr>
          <w:ilvl w:val="0"/>
          <w:numId w:val="6"/>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Do skargi należy dołączyć kompletną dokumentację w sprawie, obejmującą</w:t>
      </w:r>
      <w:r w:rsidR="0048521B" w:rsidRPr="00880D43">
        <w:rPr>
          <w:rFonts w:ascii="Arial" w:hAnsi="Arial" w:cs="Arial"/>
          <w:sz w:val="24"/>
          <w:szCs w:val="24"/>
        </w:rPr>
        <w:t>:</w:t>
      </w:r>
      <w:r w:rsidRPr="00880D43">
        <w:rPr>
          <w:rFonts w:ascii="Arial" w:hAnsi="Arial" w:cs="Arial"/>
          <w:sz w:val="24"/>
          <w:szCs w:val="24"/>
        </w:rPr>
        <w:t xml:space="preserve"> wniosek o dofinansowanie, informację o wynikach oceny projektu, wniesion</w:t>
      </w:r>
      <w:r w:rsidR="0048521B" w:rsidRPr="00880D43">
        <w:rPr>
          <w:rFonts w:ascii="Arial" w:hAnsi="Arial" w:cs="Arial"/>
          <w:sz w:val="24"/>
          <w:szCs w:val="24"/>
        </w:rPr>
        <w:t>y</w:t>
      </w:r>
      <w:r w:rsidRPr="00880D43">
        <w:rPr>
          <w:rFonts w:ascii="Arial" w:hAnsi="Arial" w:cs="Arial"/>
          <w:sz w:val="24"/>
          <w:szCs w:val="24"/>
        </w:rPr>
        <w:t xml:space="preserve"> protest, informację o wyniku procedury odwoławczej oraz ewentualne załączniki. </w:t>
      </w:r>
      <w:r w:rsidR="0048521B" w:rsidRPr="00880D43">
        <w:rPr>
          <w:rFonts w:ascii="Arial" w:hAnsi="Arial" w:cs="Arial"/>
          <w:sz w:val="24"/>
          <w:szCs w:val="24"/>
        </w:rPr>
        <w:t xml:space="preserve">Dokumentacja jest </w:t>
      </w:r>
      <w:r w:rsidR="00387A58" w:rsidRPr="00880D43">
        <w:rPr>
          <w:rFonts w:ascii="Arial" w:hAnsi="Arial" w:cs="Arial"/>
          <w:sz w:val="24"/>
          <w:szCs w:val="24"/>
        </w:rPr>
        <w:t xml:space="preserve">wnoszona </w:t>
      </w:r>
      <w:r w:rsidR="0048521B" w:rsidRPr="00880D43">
        <w:rPr>
          <w:rFonts w:ascii="Arial" w:hAnsi="Arial" w:cs="Arial"/>
          <w:sz w:val="24"/>
          <w:szCs w:val="24"/>
        </w:rPr>
        <w:t xml:space="preserve">w oryginale lub w postaci uwierzytelnionej kopii. </w:t>
      </w:r>
      <w:r w:rsidRPr="00880D43">
        <w:rPr>
          <w:rFonts w:ascii="Arial" w:hAnsi="Arial" w:cs="Arial"/>
          <w:sz w:val="24"/>
          <w:szCs w:val="24"/>
        </w:rPr>
        <w:t>Skarga podlega wpisowi stałemu.</w:t>
      </w:r>
    </w:p>
    <w:p w14:paraId="718DA201" w14:textId="71091C0E" w:rsidR="00610BAC" w:rsidRPr="00880D43" w:rsidRDefault="00610BAC" w:rsidP="007762BD">
      <w:pPr>
        <w:pStyle w:val="Akapitzlist"/>
        <w:keepNext/>
        <w:numPr>
          <w:ilvl w:val="0"/>
          <w:numId w:val="6"/>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W przypadku wniesienia skargi bez kompletnej dokumentacji lub bez uiszczenia wpisu stałego sąd wzywa </w:t>
      </w:r>
      <w:r w:rsidR="00AE4F22">
        <w:rPr>
          <w:rFonts w:ascii="Arial" w:hAnsi="Arial" w:cs="Arial"/>
          <w:sz w:val="24"/>
          <w:szCs w:val="24"/>
        </w:rPr>
        <w:t>w</w:t>
      </w:r>
      <w:r w:rsidRPr="00880D43">
        <w:rPr>
          <w:rFonts w:ascii="Arial" w:hAnsi="Arial" w:cs="Arial"/>
          <w:sz w:val="24"/>
          <w:szCs w:val="24"/>
        </w:rPr>
        <w:t xml:space="preserve">nioskodawcę do uzupełnienia dokumentacji lub </w:t>
      </w:r>
      <w:r w:rsidRPr="00880D43">
        <w:rPr>
          <w:rFonts w:ascii="Arial" w:hAnsi="Arial" w:cs="Arial"/>
          <w:sz w:val="24"/>
          <w:szCs w:val="24"/>
        </w:rPr>
        <w:lastRenderedPageBreak/>
        <w:t xml:space="preserve">uiszczenia wpisu w terminie 7 dni od dnia otrzymania wezwania, pod rygorem </w:t>
      </w:r>
      <w:r w:rsidR="0048521B" w:rsidRPr="00880D43">
        <w:rPr>
          <w:rFonts w:ascii="Arial" w:hAnsi="Arial" w:cs="Arial"/>
          <w:sz w:val="24"/>
          <w:szCs w:val="24"/>
        </w:rPr>
        <w:t>odrzucenia skargi</w:t>
      </w:r>
      <w:r w:rsidRPr="00880D43">
        <w:rPr>
          <w:rFonts w:ascii="Arial" w:hAnsi="Arial" w:cs="Arial"/>
          <w:sz w:val="24"/>
          <w:szCs w:val="24"/>
        </w:rPr>
        <w:t>.</w:t>
      </w:r>
    </w:p>
    <w:p w14:paraId="618CF0AE" w14:textId="141378FF" w:rsidR="00610BAC" w:rsidRPr="00880D43" w:rsidRDefault="0048521B" w:rsidP="007762BD">
      <w:pPr>
        <w:pStyle w:val="Akapitzlist"/>
        <w:keepNext/>
        <w:numPr>
          <w:ilvl w:val="0"/>
          <w:numId w:val="6"/>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Odrzucenie skargi występuje w przypadku:</w:t>
      </w:r>
    </w:p>
    <w:p w14:paraId="76FA27D6" w14:textId="5FE261FF" w:rsidR="00610BAC" w:rsidRPr="00880D43" w:rsidRDefault="00610BAC" w:rsidP="007762BD">
      <w:pPr>
        <w:numPr>
          <w:ilvl w:val="0"/>
          <w:numId w:val="29"/>
        </w:numPr>
        <w:spacing w:before="120" w:after="120" w:line="360" w:lineRule="auto"/>
        <w:ind w:left="1134" w:hanging="567"/>
        <w:rPr>
          <w:rFonts w:ascii="Arial" w:eastAsia="Times New Roman" w:hAnsi="Arial" w:cs="Arial"/>
          <w:sz w:val="24"/>
          <w:szCs w:val="24"/>
          <w:lang w:eastAsia="pl-PL"/>
        </w:rPr>
      </w:pPr>
      <w:r w:rsidRPr="00880D43">
        <w:rPr>
          <w:rFonts w:ascii="Arial" w:eastAsia="Times New Roman" w:hAnsi="Arial" w:cs="Arial"/>
          <w:sz w:val="24"/>
          <w:szCs w:val="24"/>
          <w:lang w:eastAsia="pl-PL"/>
        </w:rPr>
        <w:t>w</w:t>
      </w:r>
      <w:r w:rsidR="0048521B" w:rsidRPr="00880D43">
        <w:rPr>
          <w:rFonts w:ascii="Arial" w:eastAsia="Times New Roman" w:hAnsi="Arial" w:cs="Arial"/>
          <w:sz w:val="24"/>
          <w:szCs w:val="24"/>
          <w:lang w:eastAsia="pl-PL"/>
        </w:rPr>
        <w:t>niesienia</w:t>
      </w:r>
      <w:r w:rsidRPr="00880D43">
        <w:rPr>
          <w:rFonts w:ascii="Arial" w:eastAsia="Times New Roman" w:hAnsi="Arial" w:cs="Arial"/>
          <w:sz w:val="24"/>
          <w:szCs w:val="24"/>
          <w:lang w:eastAsia="pl-PL"/>
        </w:rPr>
        <w:t xml:space="preserve"> po terminie;</w:t>
      </w:r>
    </w:p>
    <w:p w14:paraId="75D73AC5" w14:textId="77777777" w:rsidR="00610BAC" w:rsidRPr="00880D43" w:rsidRDefault="00610BAC" w:rsidP="007762BD">
      <w:pPr>
        <w:numPr>
          <w:ilvl w:val="0"/>
          <w:numId w:val="29"/>
        </w:numPr>
        <w:spacing w:before="120" w:after="120" w:line="360" w:lineRule="auto"/>
        <w:ind w:left="1134" w:hanging="567"/>
        <w:rPr>
          <w:rFonts w:ascii="Arial" w:eastAsia="Times New Roman" w:hAnsi="Arial" w:cs="Arial"/>
          <w:sz w:val="24"/>
          <w:szCs w:val="24"/>
          <w:lang w:eastAsia="pl-PL"/>
        </w:rPr>
      </w:pPr>
      <w:r w:rsidRPr="00880D43">
        <w:rPr>
          <w:rFonts w:ascii="Arial" w:eastAsia="Times New Roman" w:hAnsi="Arial" w:cs="Arial"/>
          <w:sz w:val="24"/>
          <w:szCs w:val="24"/>
          <w:lang w:eastAsia="pl-PL"/>
        </w:rPr>
        <w:t>bez kompletnej dokumentacji;</w:t>
      </w:r>
    </w:p>
    <w:p w14:paraId="5CF6857C" w14:textId="77777777" w:rsidR="00610BAC" w:rsidRPr="00880D43" w:rsidRDefault="00610BAC" w:rsidP="007762BD">
      <w:pPr>
        <w:numPr>
          <w:ilvl w:val="0"/>
          <w:numId w:val="29"/>
        </w:numPr>
        <w:spacing w:before="120" w:after="120" w:line="360" w:lineRule="auto"/>
        <w:ind w:left="1134" w:hanging="567"/>
        <w:rPr>
          <w:rFonts w:ascii="Arial" w:eastAsia="Times New Roman" w:hAnsi="Arial" w:cs="Arial"/>
          <w:sz w:val="24"/>
          <w:szCs w:val="24"/>
          <w:lang w:eastAsia="pl-PL"/>
        </w:rPr>
      </w:pPr>
      <w:r w:rsidRPr="00880D43">
        <w:rPr>
          <w:rFonts w:ascii="Arial" w:eastAsia="Times New Roman" w:hAnsi="Arial" w:cs="Arial"/>
          <w:sz w:val="24"/>
          <w:szCs w:val="24"/>
          <w:lang w:eastAsia="pl-PL"/>
        </w:rPr>
        <w:t>bez uiszczenia wpisu stałego w terminie 14 dni od otrzymania informacji o nieuwzględnieniu protestu lub o pozostawieniu protestu bez rozpatrzenia.</w:t>
      </w:r>
    </w:p>
    <w:p w14:paraId="786BD1DE" w14:textId="0C0AB1DF" w:rsidR="00610BAC" w:rsidRPr="00880D43" w:rsidRDefault="00610BAC" w:rsidP="007762BD">
      <w:pPr>
        <w:pStyle w:val="Akapitzlist"/>
        <w:widowControl w:val="0"/>
        <w:numPr>
          <w:ilvl w:val="0"/>
          <w:numId w:val="6"/>
        </w:numPr>
        <w:tabs>
          <w:tab w:val="left" w:pos="851"/>
        </w:tabs>
        <w:kinsoku w:val="0"/>
        <w:overflowPunct w:val="0"/>
        <w:autoSpaceDE w:val="0"/>
        <w:autoSpaceDN w:val="0"/>
        <w:adjustRightInd w:val="0"/>
        <w:spacing w:before="120" w:after="120" w:line="360" w:lineRule="auto"/>
        <w:ind w:left="567" w:hanging="567"/>
        <w:contextualSpacing w:val="0"/>
        <w:rPr>
          <w:rFonts w:ascii="Arial" w:eastAsia="Times New Roman" w:hAnsi="Arial" w:cs="Arial"/>
          <w:sz w:val="24"/>
          <w:szCs w:val="24"/>
        </w:rPr>
      </w:pPr>
      <w:r w:rsidRPr="00880D43">
        <w:rPr>
          <w:rFonts w:ascii="Arial" w:eastAsia="Times New Roman" w:hAnsi="Arial" w:cs="Arial"/>
          <w:spacing w:val="-1"/>
          <w:sz w:val="24"/>
          <w:szCs w:val="24"/>
        </w:rPr>
        <w:t>Są</w:t>
      </w:r>
      <w:r w:rsidRPr="00880D43">
        <w:rPr>
          <w:rFonts w:ascii="Arial" w:eastAsia="Times New Roman" w:hAnsi="Arial" w:cs="Arial"/>
          <w:sz w:val="24"/>
          <w:szCs w:val="24"/>
        </w:rPr>
        <w:t xml:space="preserve">d rozpoznaje skargę </w:t>
      </w:r>
      <w:r w:rsidRPr="00880D43">
        <w:rPr>
          <w:rFonts w:ascii="Arial" w:eastAsia="Times New Roman" w:hAnsi="Arial" w:cs="Arial"/>
          <w:bCs/>
          <w:sz w:val="24"/>
          <w:szCs w:val="24"/>
        </w:rPr>
        <w:t>w</w:t>
      </w:r>
      <w:r w:rsidRPr="00880D43">
        <w:rPr>
          <w:rFonts w:ascii="Arial" w:eastAsia="Times New Roman" w:hAnsi="Arial" w:cs="Arial"/>
          <w:bCs/>
          <w:spacing w:val="2"/>
          <w:sz w:val="24"/>
          <w:szCs w:val="24"/>
        </w:rPr>
        <w:t xml:space="preserve"> </w:t>
      </w:r>
      <w:r w:rsidRPr="00880D43">
        <w:rPr>
          <w:rFonts w:ascii="Arial" w:eastAsia="Times New Roman" w:hAnsi="Arial" w:cs="Arial"/>
          <w:bCs/>
          <w:spacing w:val="-2"/>
          <w:sz w:val="24"/>
          <w:szCs w:val="24"/>
        </w:rPr>
        <w:t>t</w:t>
      </w:r>
      <w:r w:rsidRPr="00880D43">
        <w:rPr>
          <w:rFonts w:ascii="Arial" w:eastAsia="Times New Roman" w:hAnsi="Arial" w:cs="Arial"/>
          <w:bCs/>
          <w:spacing w:val="-1"/>
          <w:sz w:val="24"/>
          <w:szCs w:val="24"/>
        </w:rPr>
        <w:t>e</w:t>
      </w:r>
      <w:r w:rsidRPr="00880D43">
        <w:rPr>
          <w:rFonts w:ascii="Arial" w:eastAsia="Times New Roman" w:hAnsi="Arial" w:cs="Arial"/>
          <w:bCs/>
          <w:spacing w:val="-2"/>
          <w:sz w:val="24"/>
          <w:szCs w:val="24"/>
        </w:rPr>
        <w:t>r</w:t>
      </w:r>
      <w:r w:rsidRPr="00880D43">
        <w:rPr>
          <w:rFonts w:ascii="Arial" w:eastAsia="Times New Roman" w:hAnsi="Arial" w:cs="Arial"/>
          <w:bCs/>
          <w:sz w:val="24"/>
          <w:szCs w:val="24"/>
        </w:rPr>
        <w:t>m</w:t>
      </w:r>
      <w:r w:rsidRPr="00880D43">
        <w:rPr>
          <w:rFonts w:ascii="Arial" w:eastAsia="Times New Roman" w:hAnsi="Arial" w:cs="Arial"/>
          <w:bCs/>
          <w:spacing w:val="1"/>
          <w:sz w:val="24"/>
          <w:szCs w:val="24"/>
        </w:rPr>
        <w:t>i</w:t>
      </w:r>
      <w:r w:rsidRPr="00880D43">
        <w:rPr>
          <w:rFonts w:ascii="Arial" w:eastAsia="Times New Roman" w:hAnsi="Arial" w:cs="Arial"/>
          <w:bCs/>
          <w:spacing w:val="-3"/>
          <w:sz w:val="24"/>
          <w:szCs w:val="24"/>
        </w:rPr>
        <w:t>n</w:t>
      </w:r>
      <w:r w:rsidRPr="00880D43">
        <w:rPr>
          <w:rFonts w:ascii="Arial" w:eastAsia="Times New Roman" w:hAnsi="Arial" w:cs="Arial"/>
          <w:bCs/>
          <w:spacing w:val="1"/>
          <w:sz w:val="24"/>
          <w:szCs w:val="24"/>
        </w:rPr>
        <w:t>i</w:t>
      </w:r>
      <w:r w:rsidRPr="00880D43">
        <w:rPr>
          <w:rFonts w:ascii="Arial" w:eastAsia="Times New Roman" w:hAnsi="Arial" w:cs="Arial"/>
          <w:bCs/>
          <w:sz w:val="24"/>
          <w:szCs w:val="24"/>
        </w:rPr>
        <w:t xml:space="preserve">e </w:t>
      </w:r>
      <w:r w:rsidRPr="00880D43">
        <w:rPr>
          <w:rFonts w:ascii="Arial" w:eastAsia="Times New Roman" w:hAnsi="Arial" w:cs="Arial"/>
          <w:bCs/>
          <w:spacing w:val="-1"/>
          <w:sz w:val="24"/>
          <w:szCs w:val="24"/>
        </w:rPr>
        <w:t>30</w:t>
      </w:r>
      <w:r w:rsidRPr="00880D43">
        <w:rPr>
          <w:rFonts w:ascii="Arial" w:eastAsia="Times New Roman" w:hAnsi="Arial" w:cs="Arial"/>
          <w:bCs/>
          <w:spacing w:val="-2"/>
          <w:sz w:val="24"/>
          <w:szCs w:val="24"/>
        </w:rPr>
        <w:t xml:space="preserve"> </w:t>
      </w:r>
      <w:r w:rsidRPr="00880D43">
        <w:rPr>
          <w:rFonts w:ascii="Arial" w:eastAsia="Times New Roman" w:hAnsi="Arial" w:cs="Arial"/>
          <w:bCs/>
          <w:spacing w:val="-1"/>
          <w:sz w:val="24"/>
          <w:szCs w:val="24"/>
        </w:rPr>
        <w:t>dn</w:t>
      </w:r>
      <w:r w:rsidRPr="00880D43">
        <w:rPr>
          <w:rFonts w:ascii="Arial" w:eastAsia="Times New Roman" w:hAnsi="Arial" w:cs="Arial"/>
          <w:bCs/>
          <w:sz w:val="24"/>
          <w:szCs w:val="24"/>
        </w:rPr>
        <w:t>i</w:t>
      </w:r>
      <w:r w:rsidRPr="00880D43">
        <w:rPr>
          <w:rFonts w:ascii="Arial" w:eastAsia="Times New Roman" w:hAnsi="Arial" w:cs="Arial"/>
          <w:b/>
          <w:bCs/>
          <w:spacing w:val="-1"/>
          <w:sz w:val="24"/>
          <w:szCs w:val="24"/>
        </w:rPr>
        <w:t xml:space="preserve"> </w:t>
      </w:r>
      <w:r w:rsidRPr="00880D43">
        <w:rPr>
          <w:rFonts w:ascii="Arial" w:eastAsia="Times New Roman" w:hAnsi="Arial" w:cs="Arial"/>
          <w:spacing w:val="-1"/>
          <w:sz w:val="24"/>
          <w:szCs w:val="24"/>
        </w:rPr>
        <w:t>o</w:t>
      </w:r>
      <w:r w:rsidRPr="00880D43">
        <w:rPr>
          <w:rFonts w:ascii="Arial" w:eastAsia="Times New Roman" w:hAnsi="Arial" w:cs="Arial"/>
          <w:sz w:val="24"/>
          <w:szCs w:val="24"/>
        </w:rPr>
        <w:t xml:space="preserve">d </w:t>
      </w:r>
      <w:r w:rsidRPr="00880D43">
        <w:rPr>
          <w:rFonts w:ascii="Arial" w:eastAsia="Times New Roman" w:hAnsi="Arial" w:cs="Arial"/>
          <w:spacing w:val="-1"/>
          <w:sz w:val="24"/>
          <w:szCs w:val="24"/>
        </w:rPr>
        <w:t>dni</w:t>
      </w:r>
      <w:r w:rsidRPr="00880D43">
        <w:rPr>
          <w:rFonts w:ascii="Arial" w:eastAsia="Times New Roman" w:hAnsi="Arial" w:cs="Arial"/>
          <w:sz w:val="24"/>
          <w:szCs w:val="24"/>
        </w:rPr>
        <w:t>a</w:t>
      </w:r>
      <w:r w:rsidRPr="00880D43">
        <w:rPr>
          <w:rFonts w:ascii="Arial" w:eastAsia="Times New Roman" w:hAnsi="Arial" w:cs="Arial"/>
          <w:spacing w:val="-2"/>
          <w:sz w:val="24"/>
          <w:szCs w:val="24"/>
        </w:rPr>
        <w:t xml:space="preserve"> </w:t>
      </w:r>
      <w:r w:rsidRPr="00880D43">
        <w:rPr>
          <w:rFonts w:ascii="Arial" w:eastAsia="Times New Roman" w:hAnsi="Arial" w:cs="Arial"/>
          <w:spacing w:val="-4"/>
          <w:sz w:val="24"/>
          <w:szCs w:val="24"/>
        </w:rPr>
        <w:t>w</w:t>
      </w:r>
      <w:r w:rsidRPr="00880D43">
        <w:rPr>
          <w:rFonts w:ascii="Arial" w:eastAsia="Times New Roman" w:hAnsi="Arial" w:cs="Arial"/>
          <w:spacing w:val="-1"/>
          <w:sz w:val="24"/>
          <w:szCs w:val="24"/>
        </w:rPr>
        <w:t>ni</w:t>
      </w:r>
      <w:r w:rsidRPr="00880D43">
        <w:rPr>
          <w:rFonts w:ascii="Arial" w:eastAsia="Times New Roman" w:hAnsi="Arial" w:cs="Arial"/>
          <w:spacing w:val="2"/>
          <w:sz w:val="24"/>
          <w:szCs w:val="24"/>
        </w:rPr>
        <w:t>e</w:t>
      </w:r>
      <w:r w:rsidRPr="00880D43">
        <w:rPr>
          <w:rFonts w:ascii="Arial" w:eastAsia="Times New Roman" w:hAnsi="Arial" w:cs="Arial"/>
          <w:sz w:val="24"/>
          <w:szCs w:val="24"/>
        </w:rPr>
        <w:t>s</w:t>
      </w:r>
      <w:r w:rsidRPr="00880D43">
        <w:rPr>
          <w:rFonts w:ascii="Arial" w:eastAsia="Times New Roman" w:hAnsi="Arial" w:cs="Arial"/>
          <w:spacing w:val="-1"/>
          <w:sz w:val="24"/>
          <w:szCs w:val="24"/>
        </w:rPr>
        <w:t>ienia skargi</w:t>
      </w:r>
      <w:r w:rsidRPr="00880D43">
        <w:rPr>
          <w:rFonts w:ascii="Arial" w:eastAsia="Times New Roman" w:hAnsi="Arial" w:cs="Arial"/>
          <w:sz w:val="24"/>
          <w:szCs w:val="24"/>
        </w:rPr>
        <w:t>.</w:t>
      </w:r>
    </w:p>
    <w:p w14:paraId="5B5F1A19" w14:textId="4DD13807" w:rsidR="00610BAC" w:rsidRPr="00880D43" w:rsidRDefault="00610BAC" w:rsidP="007762BD">
      <w:pPr>
        <w:pStyle w:val="Akapitzlist"/>
        <w:widowControl w:val="0"/>
        <w:numPr>
          <w:ilvl w:val="0"/>
          <w:numId w:val="6"/>
        </w:numPr>
        <w:tabs>
          <w:tab w:val="left" w:pos="851"/>
        </w:tabs>
        <w:kinsoku w:val="0"/>
        <w:overflowPunct w:val="0"/>
        <w:autoSpaceDE w:val="0"/>
        <w:autoSpaceDN w:val="0"/>
        <w:adjustRightInd w:val="0"/>
        <w:spacing w:before="120" w:after="120" w:line="360" w:lineRule="auto"/>
        <w:ind w:left="567" w:hanging="567"/>
        <w:contextualSpacing w:val="0"/>
        <w:rPr>
          <w:rFonts w:ascii="Arial" w:eastAsia="Times New Roman" w:hAnsi="Arial" w:cs="Arial"/>
          <w:sz w:val="24"/>
          <w:szCs w:val="24"/>
        </w:rPr>
      </w:pPr>
      <w:r w:rsidRPr="00880D43">
        <w:rPr>
          <w:rFonts w:ascii="Arial" w:eastAsia="Times New Roman" w:hAnsi="Arial" w:cs="Arial"/>
          <w:sz w:val="24"/>
          <w:szCs w:val="24"/>
        </w:rPr>
        <w:t>W wyniku rozpoznania skargi sąd może:</w:t>
      </w:r>
    </w:p>
    <w:p w14:paraId="6A791303" w14:textId="77777777" w:rsidR="00610BAC" w:rsidRPr="00880D43" w:rsidRDefault="00610BAC" w:rsidP="007762BD">
      <w:pPr>
        <w:numPr>
          <w:ilvl w:val="0"/>
          <w:numId w:val="30"/>
        </w:numPr>
        <w:spacing w:before="120" w:after="120" w:line="360" w:lineRule="auto"/>
        <w:ind w:left="1134" w:hanging="567"/>
        <w:rPr>
          <w:rFonts w:ascii="Arial" w:eastAsia="Times New Roman" w:hAnsi="Arial" w:cs="Arial"/>
          <w:sz w:val="24"/>
          <w:szCs w:val="24"/>
          <w:lang w:eastAsia="pl-PL"/>
        </w:rPr>
      </w:pPr>
      <w:r w:rsidRPr="00880D43">
        <w:rPr>
          <w:rFonts w:ascii="Arial" w:eastAsia="Times New Roman" w:hAnsi="Arial" w:cs="Arial"/>
          <w:sz w:val="24"/>
          <w:szCs w:val="24"/>
          <w:lang w:eastAsia="pl-PL"/>
        </w:rPr>
        <w:t>uwzględnić skargę, stwierdzając, że:</w:t>
      </w:r>
    </w:p>
    <w:p w14:paraId="41DB4370" w14:textId="001DC05E" w:rsidR="00610BAC" w:rsidRPr="00880D43" w:rsidRDefault="00610BAC" w:rsidP="007762BD">
      <w:pPr>
        <w:pStyle w:val="Akapitzlist"/>
        <w:widowControl w:val="0"/>
        <w:numPr>
          <w:ilvl w:val="0"/>
          <w:numId w:val="31"/>
        </w:numPr>
        <w:tabs>
          <w:tab w:val="left" w:pos="284"/>
        </w:tabs>
        <w:kinsoku w:val="0"/>
        <w:overflowPunct w:val="0"/>
        <w:autoSpaceDE w:val="0"/>
        <w:autoSpaceDN w:val="0"/>
        <w:adjustRightInd w:val="0"/>
        <w:spacing w:before="120" w:after="120" w:line="360" w:lineRule="auto"/>
        <w:ind w:left="1701" w:hanging="567"/>
        <w:contextualSpacing w:val="0"/>
        <w:rPr>
          <w:rFonts w:ascii="Arial" w:eastAsia="Times New Roman" w:hAnsi="Arial" w:cs="Arial"/>
          <w:sz w:val="24"/>
          <w:szCs w:val="24"/>
        </w:rPr>
      </w:pPr>
      <w:r w:rsidRPr="00880D43">
        <w:rPr>
          <w:rFonts w:ascii="Arial" w:eastAsia="Times New Roman" w:hAnsi="Arial" w:cs="Arial"/>
          <w:sz w:val="24"/>
          <w:szCs w:val="24"/>
        </w:rPr>
        <w:t xml:space="preserve">ocena projektu została przeprowadzona w sposób naruszający prawo i naruszenie to miało istotny wpływ na wynik oceny, przekazując jednocześnie sprawę do ponownego rozpatrzenia przez </w:t>
      </w:r>
      <w:r w:rsidR="00C33F2E" w:rsidRPr="00880D43">
        <w:rPr>
          <w:rFonts w:ascii="Arial" w:eastAsia="Times New Roman" w:hAnsi="Arial" w:cs="Arial"/>
          <w:sz w:val="24"/>
          <w:szCs w:val="24"/>
        </w:rPr>
        <w:t>IZ FEŁ2027</w:t>
      </w:r>
      <w:r w:rsidRPr="00880D43">
        <w:rPr>
          <w:rFonts w:ascii="Arial" w:eastAsia="Times New Roman" w:hAnsi="Arial" w:cs="Arial"/>
          <w:sz w:val="24"/>
          <w:szCs w:val="24"/>
        </w:rPr>
        <w:t>;</w:t>
      </w:r>
    </w:p>
    <w:p w14:paraId="13B7085E" w14:textId="1363C8B3" w:rsidR="00610BAC" w:rsidRPr="00880D43" w:rsidRDefault="00610BAC" w:rsidP="007762BD">
      <w:pPr>
        <w:pStyle w:val="Akapitzlist"/>
        <w:widowControl w:val="0"/>
        <w:numPr>
          <w:ilvl w:val="0"/>
          <w:numId w:val="31"/>
        </w:numPr>
        <w:tabs>
          <w:tab w:val="left" w:pos="284"/>
        </w:tabs>
        <w:kinsoku w:val="0"/>
        <w:overflowPunct w:val="0"/>
        <w:autoSpaceDE w:val="0"/>
        <w:autoSpaceDN w:val="0"/>
        <w:adjustRightInd w:val="0"/>
        <w:spacing w:before="120" w:after="120" w:line="360" w:lineRule="auto"/>
        <w:ind w:left="1701" w:hanging="567"/>
        <w:contextualSpacing w:val="0"/>
        <w:rPr>
          <w:rFonts w:ascii="Arial" w:eastAsia="Times New Roman" w:hAnsi="Arial" w:cs="Arial"/>
          <w:sz w:val="24"/>
          <w:szCs w:val="24"/>
        </w:rPr>
      </w:pPr>
      <w:r w:rsidRPr="00880D43">
        <w:rPr>
          <w:rFonts w:ascii="Arial" w:eastAsia="Times New Roman" w:hAnsi="Arial" w:cs="Arial"/>
          <w:sz w:val="24"/>
          <w:szCs w:val="24"/>
        </w:rPr>
        <w:t xml:space="preserve">pozostawienie protestu bez rozpatrzenia było nieuzasadnione, przekazując sprawę do rozpatrzenia przez </w:t>
      </w:r>
      <w:r w:rsidR="00304F85" w:rsidRPr="00880D43">
        <w:rPr>
          <w:rFonts w:ascii="Arial" w:eastAsia="Times New Roman" w:hAnsi="Arial" w:cs="Arial"/>
          <w:sz w:val="24"/>
          <w:szCs w:val="24"/>
        </w:rPr>
        <w:t>właściwą instytucję, która pozostawiła protest bez rozpatrzenia</w:t>
      </w:r>
      <w:r w:rsidRPr="00880D43">
        <w:rPr>
          <w:rFonts w:ascii="Arial" w:eastAsia="Times New Roman" w:hAnsi="Arial" w:cs="Arial"/>
          <w:sz w:val="24"/>
          <w:szCs w:val="24"/>
        </w:rPr>
        <w:t>;</w:t>
      </w:r>
    </w:p>
    <w:p w14:paraId="6FC8A81B" w14:textId="77777777" w:rsidR="00610BAC" w:rsidRPr="00880D43" w:rsidRDefault="00610BAC" w:rsidP="007762BD">
      <w:pPr>
        <w:numPr>
          <w:ilvl w:val="0"/>
          <w:numId w:val="30"/>
        </w:numPr>
        <w:spacing w:before="120" w:after="120" w:line="360" w:lineRule="auto"/>
        <w:ind w:left="1134" w:hanging="567"/>
        <w:rPr>
          <w:rFonts w:ascii="Arial" w:eastAsia="Times New Roman" w:hAnsi="Arial" w:cs="Arial"/>
          <w:sz w:val="24"/>
          <w:szCs w:val="24"/>
          <w:lang w:eastAsia="pl-PL"/>
        </w:rPr>
      </w:pPr>
      <w:r w:rsidRPr="00880D43">
        <w:rPr>
          <w:rFonts w:ascii="Arial" w:eastAsia="Times New Roman" w:hAnsi="Arial" w:cs="Arial"/>
          <w:sz w:val="24"/>
          <w:szCs w:val="24"/>
          <w:lang w:eastAsia="pl-PL"/>
        </w:rPr>
        <w:t>oddalić skargę w przypadku jej nieuwzględnienia;</w:t>
      </w:r>
    </w:p>
    <w:p w14:paraId="7FE60938" w14:textId="77777777" w:rsidR="00610BAC" w:rsidRPr="00880D43" w:rsidRDefault="00610BAC" w:rsidP="007762BD">
      <w:pPr>
        <w:numPr>
          <w:ilvl w:val="0"/>
          <w:numId w:val="30"/>
        </w:numPr>
        <w:spacing w:before="120" w:after="120" w:line="360" w:lineRule="auto"/>
        <w:ind w:left="1134" w:hanging="567"/>
        <w:rPr>
          <w:rFonts w:ascii="Arial" w:eastAsia="Times New Roman" w:hAnsi="Arial" w:cs="Arial"/>
          <w:sz w:val="24"/>
          <w:szCs w:val="24"/>
          <w:lang w:eastAsia="pl-PL"/>
        </w:rPr>
      </w:pPr>
      <w:r w:rsidRPr="00880D43">
        <w:rPr>
          <w:rFonts w:ascii="Arial" w:eastAsia="Times New Roman" w:hAnsi="Arial" w:cs="Arial"/>
          <w:sz w:val="24"/>
          <w:szCs w:val="24"/>
          <w:lang w:eastAsia="pl-PL"/>
        </w:rPr>
        <w:t>umorzyć postępowanie w sprawie, jeżeli jest ono bezprzedmiotowe.</w:t>
      </w:r>
    </w:p>
    <w:p w14:paraId="36FC9B76" w14:textId="08B5A41B" w:rsidR="00610BAC" w:rsidRPr="00B67AD4" w:rsidRDefault="00610BAC" w:rsidP="007762BD">
      <w:pPr>
        <w:pStyle w:val="Akapitzlist"/>
        <w:numPr>
          <w:ilvl w:val="0"/>
          <w:numId w:val="6"/>
        </w:numPr>
        <w:kinsoku w:val="0"/>
        <w:overflowPunct w:val="0"/>
        <w:spacing w:before="120" w:after="120" w:line="360" w:lineRule="auto"/>
        <w:ind w:left="567" w:hanging="567"/>
        <w:contextualSpacing w:val="0"/>
        <w:rPr>
          <w:rFonts w:ascii="Arial" w:eastAsia="Times New Roman" w:hAnsi="Arial" w:cs="Arial"/>
          <w:sz w:val="24"/>
          <w:szCs w:val="24"/>
          <w:lang w:eastAsia="pl-PL"/>
        </w:rPr>
      </w:pPr>
      <w:r w:rsidRPr="00880D43">
        <w:rPr>
          <w:rFonts w:ascii="Arial" w:eastAsia="Times New Roman" w:hAnsi="Arial" w:cs="Arial"/>
          <w:spacing w:val="1"/>
          <w:sz w:val="24"/>
          <w:szCs w:val="24"/>
          <w:lang w:eastAsia="pl-PL"/>
        </w:rPr>
        <w:t>IZ</w:t>
      </w:r>
      <w:r w:rsidRPr="00880D43">
        <w:rPr>
          <w:rFonts w:ascii="Arial" w:eastAsia="Times New Roman" w:hAnsi="Arial" w:cs="Arial"/>
          <w:bCs/>
          <w:spacing w:val="8"/>
          <w:sz w:val="24"/>
          <w:szCs w:val="24"/>
          <w:lang w:eastAsia="pl-PL"/>
        </w:rPr>
        <w:t xml:space="preserve"> </w:t>
      </w:r>
      <w:r w:rsidR="001255C9" w:rsidRPr="00880D43">
        <w:rPr>
          <w:rFonts w:ascii="Arial" w:eastAsia="Times New Roman" w:hAnsi="Arial" w:cs="Arial"/>
          <w:bCs/>
          <w:spacing w:val="8"/>
          <w:sz w:val="24"/>
          <w:szCs w:val="24"/>
          <w:lang w:eastAsia="pl-PL"/>
        </w:rPr>
        <w:t>FEŁ2027</w:t>
      </w:r>
      <w:r w:rsidRPr="00880D43">
        <w:rPr>
          <w:rFonts w:ascii="Arial" w:eastAsia="Times New Roman" w:hAnsi="Arial" w:cs="Arial"/>
          <w:spacing w:val="10"/>
          <w:sz w:val="24"/>
          <w:szCs w:val="24"/>
          <w:lang w:eastAsia="pl-PL"/>
        </w:rPr>
        <w:t xml:space="preserve"> po otrzymaniu </w:t>
      </w:r>
      <w:r w:rsidRPr="00880D43">
        <w:rPr>
          <w:rFonts w:ascii="Arial" w:eastAsia="Times New Roman" w:hAnsi="Arial" w:cs="Arial"/>
          <w:spacing w:val="-1"/>
          <w:sz w:val="24"/>
          <w:szCs w:val="24"/>
          <w:lang w:eastAsia="pl-PL"/>
        </w:rPr>
        <w:t>in</w:t>
      </w:r>
      <w:r w:rsidRPr="00880D43">
        <w:rPr>
          <w:rFonts w:ascii="Arial" w:eastAsia="Times New Roman" w:hAnsi="Arial" w:cs="Arial"/>
          <w:spacing w:val="3"/>
          <w:sz w:val="24"/>
          <w:szCs w:val="24"/>
          <w:lang w:eastAsia="pl-PL"/>
        </w:rPr>
        <w:t>f</w:t>
      </w:r>
      <w:r w:rsidRPr="00880D43">
        <w:rPr>
          <w:rFonts w:ascii="Arial" w:eastAsia="Times New Roman" w:hAnsi="Arial" w:cs="Arial"/>
          <w:spacing w:val="-1"/>
          <w:sz w:val="24"/>
          <w:szCs w:val="24"/>
          <w:lang w:eastAsia="pl-PL"/>
        </w:rPr>
        <w:t>o</w:t>
      </w:r>
      <w:r w:rsidRPr="00880D43">
        <w:rPr>
          <w:rFonts w:ascii="Arial" w:eastAsia="Times New Roman" w:hAnsi="Arial" w:cs="Arial"/>
          <w:sz w:val="24"/>
          <w:szCs w:val="24"/>
          <w:lang w:eastAsia="pl-PL"/>
        </w:rPr>
        <w:t>r</w:t>
      </w:r>
      <w:r w:rsidRPr="00880D43">
        <w:rPr>
          <w:rFonts w:ascii="Arial" w:eastAsia="Times New Roman" w:hAnsi="Arial" w:cs="Arial"/>
          <w:spacing w:val="1"/>
          <w:sz w:val="24"/>
          <w:szCs w:val="24"/>
          <w:lang w:eastAsia="pl-PL"/>
        </w:rPr>
        <w:t>m</w:t>
      </w:r>
      <w:r w:rsidRPr="00880D43">
        <w:rPr>
          <w:rFonts w:ascii="Arial" w:eastAsia="Times New Roman" w:hAnsi="Arial" w:cs="Arial"/>
          <w:spacing w:val="-3"/>
          <w:sz w:val="24"/>
          <w:szCs w:val="24"/>
          <w:lang w:eastAsia="pl-PL"/>
        </w:rPr>
        <w:t>a</w:t>
      </w:r>
      <w:r w:rsidRPr="00880D43">
        <w:rPr>
          <w:rFonts w:ascii="Arial" w:eastAsia="Times New Roman" w:hAnsi="Arial" w:cs="Arial"/>
          <w:sz w:val="24"/>
          <w:szCs w:val="24"/>
          <w:lang w:eastAsia="pl-PL"/>
        </w:rPr>
        <w:t>c</w:t>
      </w:r>
      <w:r w:rsidRPr="00880D43">
        <w:rPr>
          <w:rFonts w:ascii="Arial" w:eastAsia="Times New Roman" w:hAnsi="Arial" w:cs="Arial"/>
          <w:spacing w:val="1"/>
          <w:sz w:val="24"/>
          <w:szCs w:val="24"/>
          <w:lang w:eastAsia="pl-PL"/>
        </w:rPr>
        <w:t>j</w:t>
      </w:r>
      <w:r w:rsidRPr="00880D43">
        <w:rPr>
          <w:rFonts w:ascii="Arial" w:eastAsia="Times New Roman" w:hAnsi="Arial" w:cs="Arial"/>
          <w:sz w:val="24"/>
          <w:szCs w:val="24"/>
          <w:lang w:eastAsia="pl-PL"/>
        </w:rPr>
        <w:t>i</w:t>
      </w:r>
      <w:r w:rsidRPr="00880D43">
        <w:rPr>
          <w:rFonts w:ascii="Arial" w:eastAsia="Times New Roman" w:hAnsi="Arial" w:cs="Arial"/>
          <w:spacing w:val="9"/>
          <w:sz w:val="24"/>
          <w:szCs w:val="24"/>
          <w:lang w:eastAsia="pl-PL"/>
        </w:rPr>
        <w:t xml:space="preserve"> </w:t>
      </w:r>
      <w:r w:rsidRPr="00880D43">
        <w:rPr>
          <w:rFonts w:ascii="Arial" w:eastAsia="Times New Roman" w:hAnsi="Arial" w:cs="Arial"/>
          <w:sz w:val="24"/>
          <w:szCs w:val="24"/>
          <w:lang w:eastAsia="pl-PL"/>
        </w:rPr>
        <w:t>o</w:t>
      </w:r>
      <w:r w:rsidRPr="00880D43">
        <w:rPr>
          <w:rFonts w:ascii="Arial" w:eastAsia="Times New Roman" w:hAnsi="Arial" w:cs="Arial"/>
          <w:spacing w:val="10"/>
          <w:sz w:val="24"/>
          <w:szCs w:val="24"/>
          <w:lang w:eastAsia="pl-PL"/>
        </w:rPr>
        <w:t xml:space="preserve"> </w:t>
      </w:r>
      <w:r w:rsidRPr="00880D43">
        <w:rPr>
          <w:rFonts w:ascii="Arial" w:eastAsia="Times New Roman" w:hAnsi="Arial" w:cs="Arial"/>
          <w:spacing w:val="-1"/>
          <w:sz w:val="24"/>
          <w:szCs w:val="24"/>
          <w:lang w:eastAsia="pl-PL"/>
        </w:rPr>
        <w:t>uw</w:t>
      </w:r>
      <w:r w:rsidRPr="00880D43">
        <w:rPr>
          <w:rFonts w:ascii="Arial" w:eastAsia="Times New Roman" w:hAnsi="Arial" w:cs="Arial"/>
          <w:spacing w:val="-3"/>
          <w:sz w:val="24"/>
          <w:szCs w:val="24"/>
          <w:lang w:eastAsia="pl-PL"/>
        </w:rPr>
        <w:t>z</w:t>
      </w:r>
      <w:r w:rsidRPr="00880D43">
        <w:rPr>
          <w:rFonts w:ascii="Arial" w:eastAsia="Times New Roman" w:hAnsi="Arial" w:cs="Arial"/>
          <w:spacing w:val="2"/>
          <w:sz w:val="24"/>
          <w:szCs w:val="24"/>
          <w:lang w:eastAsia="pl-PL"/>
        </w:rPr>
        <w:t>g</w:t>
      </w:r>
      <w:r w:rsidRPr="00880D43">
        <w:rPr>
          <w:rFonts w:ascii="Arial" w:eastAsia="Times New Roman" w:hAnsi="Arial" w:cs="Arial"/>
          <w:spacing w:val="-1"/>
          <w:sz w:val="24"/>
          <w:szCs w:val="24"/>
          <w:lang w:eastAsia="pl-PL"/>
        </w:rPr>
        <w:t>lędnieni</w:t>
      </w:r>
      <w:r w:rsidRPr="00880D43">
        <w:rPr>
          <w:rFonts w:ascii="Arial" w:eastAsia="Times New Roman" w:hAnsi="Arial" w:cs="Arial"/>
          <w:sz w:val="24"/>
          <w:szCs w:val="24"/>
          <w:lang w:eastAsia="pl-PL"/>
        </w:rPr>
        <w:t>u</w:t>
      </w:r>
      <w:r w:rsidRPr="00880D43">
        <w:rPr>
          <w:rFonts w:ascii="Arial" w:eastAsia="Times New Roman" w:hAnsi="Arial" w:cs="Arial"/>
          <w:spacing w:val="10"/>
          <w:sz w:val="24"/>
          <w:szCs w:val="24"/>
          <w:lang w:eastAsia="pl-PL"/>
        </w:rPr>
        <w:t xml:space="preserve"> </w:t>
      </w:r>
      <w:r w:rsidRPr="00880D43">
        <w:rPr>
          <w:rFonts w:ascii="Arial" w:eastAsia="Times New Roman" w:hAnsi="Arial" w:cs="Arial"/>
          <w:sz w:val="24"/>
          <w:szCs w:val="24"/>
          <w:lang w:eastAsia="pl-PL"/>
        </w:rPr>
        <w:t>s</w:t>
      </w:r>
      <w:r w:rsidRPr="00880D43">
        <w:rPr>
          <w:rFonts w:ascii="Arial" w:eastAsia="Times New Roman" w:hAnsi="Arial" w:cs="Arial"/>
          <w:spacing w:val="2"/>
          <w:sz w:val="24"/>
          <w:szCs w:val="24"/>
          <w:lang w:eastAsia="pl-PL"/>
        </w:rPr>
        <w:t>k</w:t>
      </w:r>
      <w:r w:rsidRPr="00880D43">
        <w:rPr>
          <w:rFonts w:ascii="Arial" w:eastAsia="Times New Roman" w:hAnsi="Arial" w:cs="Arial"/>
          <w:spacing w:val="-1"/>
          <w:sz w:val="24"/>
          <w:szCs w:val="24"/>
          <w:lang w:eastAsia="pl-PL"/>
        </w:rPr>
        <w:t>a</w:t>
      </w:r>
      <w:r w:rsidRPr="00880D43">
        <w:rPr>
          <w:rFonts w:ascii="Arial" w:eastAsia="Times New Roman" w:hAnsi="Arial" w:cs="Arial"/>
          <w:spacing w:val="-2"/>
          <w:sz w:val="24"/>
          <w:szCs w:val="24"/>
          <w:lang w:eastAsia="pl-PL"/>
        </w:rPr>
        <w:t>r</w:t>
      </w:r>
      <w:r w:rsidRPr="00880D43">
        <w:rPr>
          <w:rFonts w:ascii="Arial" w:eastAsia="Times New Roman" w:hAnsi="Arial" w:cs="Arial"/>
          <w:spacing w:val="2"/>
          <w:sz w:val="24"/>
          <w:szCs w:val="24"/>
          <w:lang w:eastAsia="pl-PL"/>
        </w:rPr>
        <w:t>g</w:t>
      </w:r>
      <w:r w:rsidRPr="00880D43">
        <w:rPr>
          <w:rFonts w:ascii="Arial" w:eastAsia="Times New Roman" w:hAnsi="Arial" w:cs="Arial"/>
          <w:sz w:val="24"/>
          <w:szCs w:val="24"/>
          <w:lang w:eastAsia="pl-PL"/>
        </w:rPr>
        <w:t xml:space="preserve">i </w:t>
      </w:r>
      <w:r w:rsidRPr="00880D43">
        <w:rPr>
          <w:rFonts w:ascii="Arial" w:eastAsia="Times New Roman" w:hAnsi="Arial" w:cs="Arial"/>
          <w:spacing w:val="-1"/>
          <w:sz w:val="24"/>
          <w:szCs w:val="24"/>
          <w:lang w:eastAsia="pl-PL"/>
        </w:rPr>
        <w:t>p</w:t>
      </w:r>
      <w:r w:rsidRPr="00880D43">
        <w:rPr>
          <w:rFonts w:ascii="Arial" w:eastAsia="Times New Roman" w:hAnsi="Arial" w:cs="Arial"/>
          <w:sz w:val="24"/>
          <w:szCs w:val="24"/>
          <w:lang w:eastAsia="pl-PL"/>
        </w:rPr>
        <w:t>r</w:t>
      </w:r>
      <w:r w:rsidRPr="00880D43">
        <w:rPr>
          <w:rFonts w:ascii="Arial" w:eastAsia="Times New Roman" w:hAnsi="Arial" w:cs="Arial"/>
          <w:spacing w:val="-3"/>
          <w:sz w:val="24"/>
          <w:szCs w:val="24"/>
          <w:lang w:eastAsia="pl-PL"/>
        </w:rPr>
        <w:t>z</w:t>
      </w:r>
      <w:r w:rsidRPr="00880D43">
        <w:rPr>
          <w:rFonts w:ascii="Arial" w:eastAsia="Times New Roman" w:hAnsi="Arial" w:cs="Arial"/>
          <w:spacing w:val="-1"/>
          <w:sz w:val="24"/>
          <w:szCs w:val="24"/>
          <w:lang w:eastAsia="pl-PL"/>
        </w:rPr>
        <w:t>e</w:t>
      </w:r>
      <w:r w:rsidRPr="00880D43">
        <w:rPr>
          <w:rFonts w:ascii="Arial" w:eastAsia="Times New Roman" w:hAnsi="Arial" w:cs="Arial"/>
          <w:sz w:val="24"/>
          <w:szCs w:val="24"/>
          <w:lang w:eastAsia="pl-PL"/>
        </w:rPr>
        <w:t>z s</w:t>
      </w:r>
      <w:r w:rsidRPr="00880D43">
        <w:rPr>
          <w:rFonts w:ascii="Arial" w:eastAsia="Times New Roman" w:hAnsi="Arial" w:cs="Arial"/>
          <w:spacing w:val="-1"/>
          <w:sz w:val="24"/>
          <w:szCs w:val="24"/>
          <w:lang w:eastAsia="pl-PL"/>
        </w:rPr>
        <w:t>ą</w:t>
      </w:r>
      <w:r w:rsidRPr="00880D43">
        <w:rPr>
          <w:rFonts w:ascii="Arial" w:eastAsia="Times New Roman" w:hAnsi="Arial" w:cs="Arial"/>
          <w:sz w:val="24"/>
          <w:szCs w:val="24"/>
          <w:lang w:eastAsia="pl-PL"/>
        </w:rPr>
        <w:t xml:space="preserve">d </w:t>
      </w:r>
      <w:r w:rsidRPr="00880D43">
        <w:rPr>
          <w:rFonts w:ascii="Arial" w:eastAsia="Times New Roman" w:hAnsi="Arial" w:cs="Arial"/>
          <w:spacing w:val="-1"/>
          <w:sz w:val="24"/>
          <w:szCs w:val="24"/>
          <w:lang w:eastAsia="pl-PL"/>
        </w:rPr>
        <w:t>ad</w:t>
      </w:r>
      <w:r w:rsidRPr="00880D43">
        <w:rPr>
          <w:rFonts w:ascii="Arial" w:eastAsia="Times New Roman" w:hAnsi="Arial" w:cs="Arial"/>
          <w:spacing w:val="1"/>
          <w:sz w:val="24"/>
          <w:szCs w:val="24"/>
          <w:lang w:eastAsia="pl-PL"/>
        </w:rPr>
        <w:t>m</w:t>
      </w:r>
      <w:r w:rsidRPr="00880D43">
        <w:rPr>
          <w:rFonts w:ascii="Arial" w:eastAsia="Times New Roman" w:hAnsi="Arial" w:cs="Arial"/>
          <w:spacing w:val="-1"/>
          <w:sz w:val="24"/>
          <w:szCs w:val="24"/>
          <w:lang w:eastAsia="pl-PL"/>
        </w:rPr>
        <w:t>ini</w:t>
      </w:r>
      <w:r w:rsidRPr="00880D43">
        <w:rPr>
          <w:rFonts w:ascii="Arial" w:eastAsia="Times New Roman" w:hAnsi="Arial" w:cs="Arial"/>
          <w:sz w:val="24"/>
          <w:szCs w:val="24"/>
          <w:lang w:eastAsia="pl-PL"/>
        </w:rPr>
        <w:t>s</w:t>
      </w:r>
      <w:r w:rsidRPr="00880D43">
        <w:rPr>
          <w:rFonts w:ascii="Arial" w:eastAsia="Times New Roman" w:hAnsi="Arial" w:cs="Arial"/>
          <w:spacing w:val="1"/>
          <w:sz w:val="24"/>
          <w:szCs w:val="24"/>
          <w:lang w:eastAsia="pl-PL"/>
        </w:rPr>
        <w:t>t</w:t>
      </w:r>
      <w:r w:rsidRPr="00880D43">
        <w:rPr>
          <w:rFonts w:ascii="Arial" w:eastAsia="Times New Roman" w:hAnsi="Arial" w:cs="Arial"/>
          <w:sz w:val="24"/>
          <w:szCs w:val="24"/>
          <w:lang w:eastAsia="pl-PL"/>
        </w:rPr>
        <w:t>r</w:t>
      </w:r>
      <w:r w:rsidRPr="00880D43">
        <w:rPr>
          <w:rFonts w:ascii="Arial" w:eastAsia="Times New Roman" w:hAnsi="Arial" w:cs="Arial"/>
          <w:spacing w:val="-1"/>
          <w:sz w:val="24"/>
          <w:szCs w:val="24"/>
          <w:lang w:eastAsia="pl-PL"/>
        </w:rPr>
        <w:t>a</w:t>
      </w:r>
      <w:r w:rsidRPr="00880D43">
        <w:rPr>
          <w:rFonts w:ascii="Arial" w:eastAsia="Times New Roman" w:hAnsi="Arial" w:cs="Arial"/>
          <w:spacing w:val="-3"/>
          <w:sz w:val="24"/>
          <w:szCs w:val="24"/>
          <w:lang w:eastAsia="pl-PL"/>
        </w:rPr>
        <w:t>cy</w:t>
      </w:r>
      <w:r w:rsidRPr="00880D43">
        <w:rPr>
          <w:rFonts w:ascii="Arial" w:eastAsia="Times New Roman" w:hAnsi="Arial" w:cs="Arial"/>
          <w:spacing w:val="1"/>
          <w:sz w:val="24"/>
          <w:szCs w:val="24"/>
          <w:lang w:eastAsia="pl-PL"/>
        </w:rPr>
        <w:t>j</w:t>
      </w:r>
      <w:r w:rsidRPr="00880D43">
        <w:rPr>
          <w:rFonts w:ascii="Arial" w:eastAsia="Times New Roman" w:hAnsi="Arial" w:cs="Arial"/>
          <w:spacing w:val="-1"/>
          <w:sz w:val="24"/>
          <w:szCs w:val="24"/>
          <w:lang w:eastAsia="pl-PL"/>
        </w:rPr>
        <w:t>n</w:t>
      </w:r>
      <w:r w:rsidRPr="00880D43">
        <w:rPr>
          <w:rFonts w:ascii="Arial" w:eastAsia="Times New Roman" w:hAnsi="Arial" w:cs="Arial"/>
          <w:sz w:val="24"/>
          <w:szCs w:val="24"/>
          <w:lang w:eastAsia="pl-PL"/>
        </w:rPr>
        <w:t xml:space="preserve">y </w:t>
      </w:r>
      <w:r w:rsidRPr="00880D43">
        <w:rPr>
          <w:rFonts w:ascii="Arial" w:eastAsia="Times New Roman" w:hAnsi="Arial" w:cs="Arial"/>
          <w:spacing w:val="-1"/>
          <w:sz w:val="24"/>
          <w:szCs w:val="24"/>
          <w:lang w:eastAsia="pl-PL"/>
        </w:rPr>
        <w:t>p</w:t>
      </w:r>
      <w:r w:rsidRPr="00880D43">
        <w:rPr>
          <w:rFonts w:ascii="Arial" w:eastAsia="Times New Roman" w:hAnsi="Arial" w:cs="Arial"/>
          <w:sz w:val="24"/>
          <w:szCs w:val="24"/>
          <w:lang w:eastAsia="pl-PL"/>
        </w:rPr>
        <w:t>r</w:t>
      </w:r>
      <w:r w:rsidRPr="00880D43">
        <w:rPr>
          <w:rFonts w:ascii="Arial" w:eastAsia="Times New Roman" w:hAnsi="Arial" w:cs="Arial"/>
          <w:spacing w:val="-3"/>
          <w:sz w:val="24"/>
          <w:szCs w:val="24"/>
          <w:lang w:eastAsia="pl-PL"/>
        </w:rPr>
        <w:t>z</w:t>
      </w:r>
      <w:r w:rsidRPr="00880D43">
        <w:rPr>
          <w:rFonts w:ascii="Arial" w:eastAsia="Times New Roman" w:hAnsi="Arial" w:cs="Arial"/>
          <w:spacing w:val="-1"/>
          <w:sz w:val="24"/>
          <w:szCs w:val="24"/>
          <w:lang w:eastAsia="pl-PL"/>
        </w:rPr>
        <w:t>ep</w:t>
      </w:r>
      <w:r w:rsidRPr="00880D43">
        <w:rPr>
          <w:rFonts w:ascii="Arial" w:eastAsia="Times New Roman" w:hAnsi="Arial" w:cs="Arial"/>
          <w:sz w:val="24"/>
          <w:szCs w:val="24"/>
          <w:lang w:eastAsia="pl-PL"/>
        </w:rPr>
        <w:t>r</w:t>
      </w:r>
      <w:r w:rsidRPr="00880D43">
        <w:rPr>
          <w:rFonts w:ascii="Arial" w:eastAsia="Times New Roman" w:hAnsi="Arial" w:cs="Arial"/>
          <w:spacing w:val="2"/>
          <w:sz w:val="24"/>
          <w:szCs w:val="24"/>
          <w:lang w:eastAsia="pl-PL"/>
        </w:rPr>
        <w:t>o</w:t>
      </w:r>
      <w:r w:rsidRPr="00880D43">
        <w:rPr>
          <w:rFonts w:ascii="Arial" w:eastAsia="Times New Roman" w:hAnsi="Arial" w:cs="Arial"/>
          <w:spacing w:val="-4"/>
          <w:sz w:val="24"/>
          <w:szCs w:val="24"/>
          <w:lang w:eastAsia="pl-PL"/>
        </w:rPr>
        <w:t>w</w:t>
      </w:r>
      <w:r w:rsidRPr="00880D43">
        <w:rPr>
          <w:rFonts w:ascii="Arial" w:eastAsia="Times New Roman" w:hAnsi="Arial" w:cs="Arial"/>
          <w:spacing w:val="-1"/>
          <w:sz w:val="24"/>
          <w:szCs w:val="24"/>
          <w:lang w:eastAsia="pl-PL"/>
        </w:rPr>
        <w:t>a</w:t>
      </w:r>
      <w:r w:rsidRPr="00880D43">
        <w:rPr>
          <w:rFonts w:ascii="Arial" w:eastAsia="Times New Roman" w:hAnsi="Arial" w:cs="Arial"/>
          <w:spacing w:val="2"/>
          <w:sz w:val="24"/>
          <w:szCs w:val="24"/>
          <w:lang w:eastAsia="pl-PL"/>
        </w:rPr>
        <w:t>d</w:t>
      </w:r>
      <w:r w:rsidRPr="00880D43">
        <w:rPr>
          <w:rFonts w:ascii="Arial" w:eastAsia="Times New Roman" w:hAnsi="Arial" w:cs="Arial"/>
          <w:spacing w:val="-3"/>
          <w:sz w:val="24"/>
          <w:szCs w:val="24"/>
          <w:lang w:eastAsia="pl-PL"/>
        </w:rPr>
        <w:t>z</w:t>
      </w:r>
      <w:r w:rsidRPr="00880D43">
        <w:rPr>
          <w:rFonts w:ascii="Arial" w:eastAsia="Times New Roman" w:hAnsi="Arial" w:cs="Arial"/>
          <w:sz w:val="24"/>
          <w:szCs w:val="24"/>
          <w:lang w:eastAsia="pl-PL"/>
        </w:rPr>
        <w:t xml:space="preserve">a </w:t>
      </w:r>
      <w:r w:rsidRPr="00880D43">
        <w:rPr>
          <w:rFonts w:ascii="Arial" w:eastAsia="Times New Roman" w:hAnsi="Arial" w:cs="Arial"/>
          <w:spacing w:val="-1"/>
          <w:sz w:val="24"/>
          <w:szCs w:val="24"/>
          <w:lang w:eastAsia="pl-PL"/>
        </w:rPr>
        <w:t>p</w:t>
      </w:r>
      <w:r w:rsidRPr="00880D43">
        <w:rPr>
          <w:rFonts w:ascii="Arial" w:eastAsia="Times New Roman" w:hAnsi="Arial" w:cs="Arial"/>
          <w:sz w:val="24"/>
          <w:szCs w:val="24"/>
          <w:lang w:eastAsia="pl-PL"/>
        </w:rPr>
        <w:t>r</w:t>
      </w:r>
      <w:r w:rsidRPr="00880D43">
        <w:rPr>
          <w:rFonts w:ascii="Arial" w:eastAsia="Times New Roman" w:hAnsi="Arial" w:cs="Arial"/>
          <w:spacing w:val="-1"/>
          <w:sz w:val="24"/>
          <w:szCs w:val="24"/>
          <w:lang w:eastAsia="pl-PL"/>
        </w:rPr>
        <w:t>o</w:t>
      </w:r>
      <w:r w:rsidRPr="00880D43">
        <w:rPr>
          <w:rFonts w:ascii="Arial" w:eastAsia="Times New Roman" w:hAnsi="Arial" w:cs="Arial"/>
          <w:sz w:val="24"/>
          <w:szCs w:val="24"/>
          <w:lang w:eastAsia="pl-PL"/>
        </w:rPr>
        <w:t>c</w:t>
      </w:r>
      <w:r w:rsidRPr="00880D43">
        <w:rPr>
          <w:rFonts w:ascii="Arial" w:eastAsia="Times New Roman" w:hAnsi="Arial" w:cs="Arial"/>
          <w:spacing w:val="-1"/>
          <w:sz w:val="24"/>
          <w:szCs w:val="24"/>
          <w:lang w:eastAsia="pl-PL"/>
        </w:rPr>
        <w:t>e</w:t>
      </w:r>
      <w:r w:rsidRPr="00880D43">
        <w:rPr>
          <w:rFonts w:ascii="Arial" w:eastAsia="Times New Roman" w:hAnsi="Arial" w:cs="Arial"/>
          <w:sz w:val="24"/>
          <w:szCs w:val="24"/>
          <w:lang w:eastAsia="pl-PL"/>
        </w:rPr>
        <w:t>s</w:t>
      </w:r>
      <w:r w:rsidRPr="00880D43">
        <w:rPr>
          <w:rFonts w:ascii="Arial" w:eastAsia="Times New Roman" w:hAnsi="Arial" w:cs="Arial"/>
          <w:spacing w:val="3"/>
          <w:sz w:val="24"/>
          <w:szCs w:val="24"/>
          <w:lang w:eastAsia="pl-PL"/>
        </w:rPr>
        <w:t xml:space="preserve"> </w:t>
      </w:r>
      <w:r w:rsidRPr="00880D43">
        <w:rPr>
          <w:rFonts w:ascii="Arial" w:eastAsia="Times New Roman" w:hAnsi="Arial" w:cs="Arial"/>
          <w:spacing w:val="-1"/>
          <w:sz w:val="24"/>
          <w:szCs w:val="24"/>
          <w:lang w:eastAsia="pl-PL"/>
        </w:rPr>
        <w:t>pono</w:t>
      </w:r>
      <w:r w:rsidRPr="00880D43">
        <w:rPr>
          <w:rFonts w:ascii="Arial" w:eastAsia="Times New Roman" w:hAnsi="Arial" w:cs="Arial"/>
          <w:spacing w:val="-4"/>
          <w:sz w:val="24"/>
          <w:szCs w:val="24"/>
          <w:lang w:eastAsia="pl-PL"/>
        </w:rPr>
        <w:t>w</w:t>
      </w:r>
      <w:r w:rsidRPr="00880D43">
        <w:rPr>
          <w:rFonts w:ascii="Arial" w:eastAsia="Times New Roman" w:hAnsi="Arial" w:cs="Arial"/>
          <w:spacing w:val="-1"/>
          <w:sz w:val="24"/>
          <w:szCs w:val="24"/>
          <w:lang w:eastAsia="pl-PL"/>
        </w:rPr>
        <w:t>ne</w:t>
      </w:r>
      <w:r w:rsidRPr="00880D43">
        <w:rPr>
          <w:rFonts w:ascii="Arial" w:eastAsia="Times New Roman" w:hAnsi="Arial" w:cs="Arial"/>
          <w:spacing w:val="2"/>
          <w:sz w:val="24"/>
          <w:szCs w:val="24"/>
          <w:lang w:eastAsia="pl-PL"/>
        </w:rPr>
        <w:t>g</w:t>
      </w:r>
      <w:r w:rsidRPr="00880D43">
        <w:rPr>
          <w:rFonts w:ascii="Arial" w:eastAsia="Times New Roman" w:hAnsi="Arial" w:cs="Arial"/>
          <w:sz w:val="24"/>
          <w:szCs w:val="24"/>
          <w:lang w:eastAsia="pl-PL"/>
        </w:rPr>
        <w:t>o r</w:t>
      </w:r>
      <w:r w:rsidRPr="00880D43">
        <w:rPr>
          <w:rFonts w:ascii="Arial" w:eastAsia="Times New Roman" w:hAnsi="Arial" w:cs="Arial"/>
          <w:spacing w:val="-1"/>
          <w:sz w:val="24"/>
          <w:szCs w:val="24"/>
          <w:lang w:eastAsia="pl-PL"/>
        </w:rPr>
        <w:t>o</w:t>
      </w:r>
      <w:r w:rsidRPr="00880D43">
        <w:rPr>
          <w:rFonts w:ascii="Arial" w:eastAsia="Times New Roman" w:hAnsi="Arial" w:cs="Arial"/>
          <w:spacing w:val="-3"/>
          <w:sz w:val="24"/>
          <w:szCs w:val="24"/>
          <w:lang w:eastAsia="pl-PL"/>
        </w:rPr>
        <w:t>z</w:t>
      </w:r>
      <w:r w:rsidRPr="00880D43">
        <w:rPr>
          <w:rFonts w:ascii="Arial" w:eastAsia="Times New Roman" w:hAnsi="Arial" w:cs="Arial"/>
          <w:spacing w:val="-1"/>
          <w:sz w:val="24"/>
          <w:szCs w:val="24"/>
          <w:lang w:eastAsia="pl-PL"/>
        </w:rPr>
        <w:t>pa</w:t>
      </w:r>
      <w:r w:rsidRPr="00880D43">
        <w:rPr>
          <w:rFonts w:ascii="Arial" w:eastAsia="Times New Roman" w:hAnsi="Arial" w:cs="Arial"/>
          <w:spacing w:val="1"/>
          <w:sz w:val="24"/>
          <w:szCs w:val="24"/>
          <w:lang w:eastAsia="pl-PL"/>
        </w:rPr>
        <w:t>t</w:t>
      </w:r>
      <w:r w:rsidRPr="00880D43">
        <w:rPr>
          <w:rFonts w:ascii="Arial" w:eastAsia="Times New Roman" w:hAnsi="Arial" w:cs="Arial"/>
          <w:sz w:val="24"/>
          <w:szCs w:val="24"/>
          <w:lang w:eastAsia="pl-PL"/>
        </w:rPr>
        <w:t>r</w:t>
      </w:r>
      <w:r w:rsidRPr="00880D43">
        <w:rPr>
          <w:rFonts w:ascii="Arial" w:eastAsia="Times New Roman" w:hAnsi="Arial" w:cs="Arial"/>
          <w:spacing w:val="-3"/>
          <w:sz w:val="24"/>
          <w:szCs w:val="24"/>
          <w:lang w:eastAsia="pl-PL"/>
        </w:rPr>
        <w:t>z</w:t>
      </w:r>
      <w:r w:rsidRPr="00880D43">
        <w:rPr>
          <w:rFonts w:ascii="Arial" w:eastAsia="Times New Roman" w:hAnsi="Arial" w:cs="Arial"/>
          <w:spacing w:val="-1"/>
          <w:sz w:val="24"/>
          <w:szCs w:val="24"/>
          <w:lang w:eastAsia="pl-PL"/>
        </w:rPr>
        <w:t>eni</w:t>
      </w:r>
      <w:r w:rsidRPr="00880D43">
        <w:rPr>
          <w:rFonts w:ascii="Arial" w:eastAsia="Times New Roman" w:hAnsi="Arial" w:cs="Arial"/>
          <w:sz w:val="24"/>
          <w:szCs w:val="24"/>
          <w:lang w:eastAsia="pl-PL"/>
        </w:rPr>
        <w:t>a</w:t>
      </w:r>
      <w:r w:rsidRPr="00880D43">
        <w:rPr>
          <w:rFonts w:ascii="Arial" w:eastAsia="Times New Roman" w:hAnsi="Arial" w:cs="Arial"/>
          <w:spacing w:val="2"/>
          <w:sz w:val="24"/>
          <w:szCs w:val="24"/>
          <w:lang w:eastAsia="pl-PL"/>
        </w:rPr>
        <w:t xml:space="preserve"> </w:t>
      </w:r>
      <w:r w:rsidRPr="00880D43">
        <w:rPr>
          <w:rFonts w:ascii="Arial" w:eastAsia="Times New Roman" w:hAnsi="Arial" w:cs="Arial"/>
          <w:sz w:val="24"/>
          <w:szCs w:val="24"/>
          <w:lang w:eastAsia="pl-PL"/>
        </w:rPr>
        <w:t>s</w:t>
      </w:r>
      <w:r w:rsidRPr="00880D43">
        <w:rPr>
          <w:rFonts w:ascii="Arial" w:eastAsia="Times New Roman" w:hAnsi="Arial" w:cs="Arial"/>
          <w:spacing w:val="-1"/>
          <w:sz w:val="24"/>
          <w:szCs w:val="24"/>
          <w:lang w:eastAsia="pl-PL"/>
        </w:rPr>
        <w:t>p</w:t>
      </w:r>
      <w:r w:rsidRPr="00880D43">
        <w:rPr>
          <w:rFonts w:ascii="Arial" w:eastAsia="Times New Roman" w:hAnsi="Arial" w:cs="Arial"/>
          <w:sz w:val="24"/>
          <w:szCs w:val="24"/>
          <w:lang w:eastAsia="pl-PL"/>
        </w:rPr>
        <w:t>r</w:t>
      </w:r>
      <w:r w:rsidRPr="00880D43">
        <w:rPr>
          <w:rFonts w:ascii="Arial" w:eastAsia="Times New Roman" w:hAnsi="Arial" w:cs="Arial"/>
          <w:spacing w:val="-1"/>
          <w:sz w:val="24"/>
          <w:szCs w:val="24"/>
          <w:lang w:eastAsia="pl-PL"/>
        </w:rPr>
        <w:t>aw</w:t>
      </w:r>
      <w:r w:rsidRPr="00880D43">
        <w:rPr>
          <w:rFonts w:ascii="Arial" w:eastAsia="Times New Roman" w:hAnsi="Arial" w:cs="Arial"/>
          <w:sz w:val="24"/>
          <w:szCs w:val="24"/>
          <w:lang w:eastAsia="pl-PL"/>
        </w:rPr>
        <w:t>y i</w:t>
      </w:r>
      <w:r w:rsidR="001255C9" w:rsidRPr="00880D43">
        <w:rPr>
          <w:rFonts w:ascii="Arial" w:eastAsia="Times New Roman" w:hAnsi="Arial" w:cs="Arial"/>
          <w:sz w:val="24"/>
          <w:szCs w:val="24"/>
          <w:lang w:eastAsia="pl-PL"/>
        </w:rPr>
        <w:t xml:space="preserve"> </w:t>
      </w:r>
      <w:r w:rsidRPr="00B67AD4">
        <w:rPr>
          <w:rFonts w:ascii="Arial" w:eastAsia="Times New Roman" w:hAnsi="Arial" w:cs="Arial"/>
          <w:spacing w:val="-1"/>
          <w:sz w:val="24"/>
          <w:szCs w:val="24"/>
          <w:lang w:eastAsia="pl-PL"/>
        </w:rPr>
        <w:t>in</w:t>
      </w:r>
      <w:r w:rsidRPr="00B67AD4">
        <w:rPr>
          <w:rFonts w:ascii="Arial" w:eastAsia="Times New Roman" w:hAnsi="Arial" w:cs="Arial"/>
          <w:spacing w:val="3"/>
          <w:sz w:val="24"/>
          <w:szCs w:val="24"/>
          <w:lang w:eastAsia="pl-PL"/>
        </w:rPr>
        <w:t>f</w:t>
      </w:r>
      <w:r w:rsidRPr="00B67AD4">
        <w:rPr>
          <w:rFonts w:ascii="Arial" w:eastAsia="Times New Roman" w:hAnsi="Arial" w:cs="Arial"/>
          <w:spacing w:val="-3"/>
          <w:sz w:val="24"/>
          <w:szCs w:val="24"/>
          <w:lang w:eastAsia="pl-PL"/>
        </w:rPr>
        <w:t>o</w:t>
      </w:r>
      <w:r w:rsidRPr="00B67AD4">
        <w:rPr>
          <w:rFonts w:ascii="Arial" w:eastAsia="Times New Roman" w:hAnsi="Arial" w:cs="Arial"/>
          <w:sz w:val="24"/>
          <w:szCs w:val="24"/>
          <w:lang w:eastAsia="pl-PL"/>
        </w:rPr>
        <w:t>r</w:t>
      </w:r>
      <w:r w:rsidRPr="00B67AD4">
        <w:rPr>
          <w:rFonts w:ascii="Arial" w:eastAsia="Times New Roman" w:hAnsi="Arial" w:cs="Arial"/>
          <w:spacing w:val="1"/>
          <w:sz w:val="24"/>
          <w:szCs w:val="24"/>
          <w:lang w:eastAsia="pl-PL"/>
        </w:rPr>
        <w:t>m</w:t>
      </w:r>
      <w:r w:rsidRPr="00B67AD4">
        <w:rPr>
          <w:rFonts w:ascii="Arial" w:eastAsia="Times New Roman" w:hAnsi="Arial" w:cs="Arial"/>
          <w:spacing w:val="-3"/>
          <w:sz w:val="24"/>
          <w:szCs w:val="24"/>
          <w:lang w:eastAsia="pl-PL"/>
        </w:rPr>
        <w:t>u</w:t>
      </w:r>
      <w:r w:rsidRPr="00B67AD4">
        <w:rPr>
          <w:rFonts w:ascii="Arial" w:eastAsia="Times New Roman" w:hAnsi="Arial" w:cs="Arial"/>
          <w:spacing w:val="1"/>
          <w:sz w:val="24"/>
          <w:szCs w:val="24"/>
          <w:lang w:eastAsia="pl-PL"/>
        </w:rPr>
        <w:t>j</w:t>
      </w:r>
      <w:r w:rsidRPr="00B67AD4">
        <w:rPr>
          <w:rFonts w:ascii="Arial" w:eastAsia="Times New Roman" w:hAnsi="Arial" w:cs="Arial"/>
          <w:sz w:val="24"/>
          <w:szCs w:val="24"/>
          <w:lang w:eastAsia="pl-PL"/>
        </w:rPr>
        <w:t>e</w:t>
      </w:r>
      <w:r w:rsidRPr="00B67AD4">
        <w:rPr>
          <w:rFonts w:ascii="Arial" w:eastAsia="Times New Roman" w:hAnsi="Arial" w:cs="Arial"/>
          <w:spacing w:val="-7"/>
          <w:sz w:val="24"/>
          <w:szCs w:val="24"/>
          <w:lang w:eastAsia="pl-PL"/>
        </w:rPr>
        <w:t xml:space="preserve"> </w:t>
      </w:r>
      <w:r w:rsidR="00AE4F22" w:rsidRPr="00B67AD4">
        <w:rPr>
          <w:rFonts w:ascii="Arial" w:eastAsia="Times New Roman" w:hAnsi="Arial" w:cs="Arial"/>
          <w:spacing w:val="7"/>
          <w:sz w:val="24"/>
          <w:szCs w:val="24"/>
          <w:lang w:eastAsia="pl-PL"/>
        </w:rPr>
        <w:t>w</w:t>
      </w:r>
      <w:r w:rsidRPr="00B67AD4">
        <w:rPr>
          <w:rFonts w:ascii="Arial" w:eastAsia="Times New Roman" w:hAnsi="Arial" w:cs="Arial"/>
          <w:spacing w:val="7"/>
          <w:sz w:val="24"/>
          <w:szCs w:val="24"/>
          <w:lang w:eastAsia="pl-PL"/>
        </w:rPr>
        <w:t>nioskodawcę</w:t>
      </w:r>
      <w:r w:rsidRPr="00B67AD4">
        <w:rPr>
          <w:rFonts w:ascii="Arial" w:eastAsia="Times New Roman" w:hAnsi="Arial" w:cs="Arial"/>
          <w:sz w:val="24"/>
          <w:szCs w:val="24"/>
          <w:lang w:eastAsia="pl-PL"/>
        </w:rPr>
        <w:t xml:space="preserve"> o</w:t>
      </w:r>
      <w:r w:rsidRPr="00B67AD4">
        <w:rPr>
          <w:rFonts w:ascii="Arial" w:eastAsia="Times New Roman" w:hAnsi="Arial" w:cs="Arial"/>
          <w:spacing w:val="-2"/>
          <w:sz w:val="24"/>
          <w:szCs w:val="24"/>
          <w:lang w:eastAsia="pl-PL"/>
        </w:rPr>
        <w:t xml:space="preserve"> </w:t>
      </w:r>
      <w:r w:rsidRPr="00B67AD4">
        <w:rPr>
          <w:rFonts w:ascii="Arial" w:eastAsia="Times New Roman" w:hAnsi="Arial" w:cs="Arial"/>
          <w:spacing w:val="1"/>
          <w:sz w:val="24"/>
          <w:szCs w:val="24"/>
          <w:lang w:eastAsia="pl-PL"/>
        </w:rPr>
        <w:t>j</w:t>
      </w:r>
      <w:r w:rsidRPr="00B67AD4">
        <w:rPr>
          <w:rFonts w:ascii="Arial" w:eastAsia="Times New Roman" w:hAnsi="Arial" w:cs="Arial"/>
          <w:spacing w:val="-3"/>
          <w:sz w:val="24"/>
          <w:szCs w:val="24"/>
          <w:lang w:eastAsia="pl-PL"/>
        </w:rPr>
        <w:t>e</w:t>
      </w:r>
      <w:r w:rsidRPr="00B67AD4">
        <w:rPr>
          <w:rFonts w:ascii="Arial" w:eastAsia="Times New Roman" w:hAnsi="Arial" w:cs="Arial"/>
          <w:spacing w:val="2"/>
          <w:sz w:val="24"/>
          <w:szCs w:val="24"/>
          <w:lang w:eastAsia="pl-PL"/>
        </w:rPr>
        <w:t>g</w:t>
      </w:r>
      <w:r w:rsidRPr="00B67AD4">
        <w:rPr>
          <w:rFonts w:ascii="Arial" w:eastAsia="Times New Roman" w:hAnsi="Arial" w:cs="Arial"/>
          <w:sz w:val="24"/>
          <w:szCs w:val="24"/>
          <w:lang w:eastAsia="pl-PL"/>
        </w:rPr>
        <w:t xml:space="preserve">o </w:t>
      </w:r>
      <w:r w:rsidRPr="00B67AD4">
        <w:rPr>
          <w:rFonts w:ascii="Arial" w:eastAsia="Times New Roman" w:hAnsi="Arial" w:cs="Arial"/>
          <w:spacing w:val="-4"/>
          <w:sz w:val="24"/>
          <w:szCs w:val="24"/>
          <w:lang w:eastAsia="pl-PL"/>
        </w:rPr>
        <w:t>w</w:t>
      </w:r>
      <w:r w:rsidRPr="00B67AD4">
        <w:rPr>
          <w:rFonts w:ascii="Arial" w:eastAsia="Times New Roman" w:hAnsi="Arial" w:cs="Arial"/>
          <w:spacing w:val="-3"/>
          <w:sz w:val="24"/>
          <w:szCs w:val="24"/>
          <w:lang w:eastAsia="pl-PL"/>
        </w:rPr>
        <w:t>y</w:t>
      </w:r>
      <w:r w:rsidRPr="00B67AD4">
        <w:rPr>
          <w:rFonts w:ascii="Arial" w:eastAsia="Times New Roman" w:hAnsi="Arial" w:cs="Arial"/>
          <w:spacing w:val="-1"/>
          <w:sz w:val="24"/>
          <w:szCs w:val="24"/>
          <w:lang w:eastAsia="pl-PL"/>
        </w:rPr>
        <w:t>ni</w:t>
      </w:r>
      <w:r w:rsidRPr="00B67AD4">
        <w:rPr>
          <w:rFonts w:ascii="Arial" w:eastAsia="Times New Roman" w:hAnsi="Arial" w:cs="Arial"/>
          <w:spacing w:val="2"/>
          <w:sz w:val="24"/>
          <w:szCs w:val="24"/>
          <w:lang w:eastAsia="pl-PL"/>
        </w:rPr>
        <w:t>k</w:t>
      </w:r>
      <w:r w:rsidRPr="00B67AD4">
        <w:rPr>
          <w:rFonts w:ascii="Arial" w:eastAsia="Times New Roman" w:hAnsi="Arial" w:cs="Arial"/>
          <w:spacing w:val="-1"/>
          <w:sz w:val="24"/>
          <w:szCs w:val="24"/>
          <w:lang w:eastAsia="pl-PL"/>
        </w:rPr>
        <w:t>a</w:t>
      </w:r>
      <w:r w:rsidRPr="00B67AD4">
        <w:rPr>
          <w:rFonts w:ascii="Arial" w:eastAsia="Times New Roman" w:hAnsi="Arial" w:cs="Arial"/>
          <w:sz w:val="24"/>
          <w:szCs w:val="24"/>
          <w:lang w:eastAsia="pl-PL"/>
        </w:rPr>
        <w:t>c</w:t>
      </w:r>
      <w:r w:rsidRPr="00B67AD4">
        <w:rPr>
          <w:rFonts w:ascii="Arial" w:eastAsia="Times New Roman" w:hAnsi="Arial" w:cs="Arial"/>
          <w:spacing w:val="-1"/>
          <w:sz w:val="24"/>
          <w:szCs w:val="24"/>
          <w:lang w:eastAsia="pl-PL"/>
        </w:rPr>
        <w:t>h</w:t>
      </w:r>
      <w:r w:rsidRPr="00B67AD4">
        <w:rPr>
          <w:rFonts w:ascii="Arial" w:eastAsia="Times New Roman" w:hAnsi="Arial" w:cs="Arial"/>
          <w:sz w:val="24"/>
          <w:szCs w:val="24"/>
          <w:lang w:eastAsia="pl-PL"/>
        </w:rPr>
        <w:t>.</w:t>
      </w:r>
    </w:p>
    <w:p w14:paraId="13E4C9EC" w14:textId="6BDD3CFB" w:rsidR="00610BAC" w:rsidRPr="00B67AD4" w:rsidRDefault="00610BAC" w:rsidP="007762BD">
      <w:pPr>
        <w:pStyle w:val="Akapitzlist"/>
        <w:numPr>
          <w:ilvl w:val="0"/>
          <w:numId w:val="6"/>
        </w:numPr>
        <w:kinsoku w:val="0"/>
        <w:overflowPunct w:val="0"/>
        <w:spacing w:before="120" w:after="120" w:line="360" w:lineRule="auto"/>
        <w:ind w:left="567" w:hanging="567"/>
        <w:contextualSpacing w:val="0"/>
        <w:rPr>
          <w:rFonts w:ascii="Arial" w:eastAsia="Times New Roman" w:hAnsi="Arial" w:cs="Arial"/>
          <w:sz w:val="24"/>
          <w:szCs w:val="24"/>
          <w:lang w:eastAsia="pl-PL"/>
        </w:rPr>
      </w:pPr>
      <w:r w:rsidRPr="00B67AD4">
        <w:rPr>
          <w:rFonts w:ascii="Arial" w:hAnsi="Arial" w:cs="Arial"/>
          <w:sz w:val="24"/>
          <w:szCs w:val="24"/>
        </w:rPr>
        <w:t>Od rozstrzygnięcia Wojewódzkiego Sądu Administracyjnego w Łodzi – w</w:t>
      </w:r>
      <w:r w:rsidR="003660A3">
        <w:rPr>
          <w:rFonts w:ascii="Arial" w:hAnsi="Arial" w:cs="Arial"/>
          <w:sz w:val="24"/>
          <w:szCs w:val="24"/>
        </w:rPr>
        <w:t> </w:t>
      </w:r>
      <w:r w:rsidRPr="00B67AD4">
        <w:rPr>
          <w:rFonts w:ascii="Arial" w:hAnsi="Arial" w:cs="Arial"/>
          <w:sz w:val="24"/>
          <w:szCs w:val="24"/>
        </w:rPr>
        <w:t xml:space="preserve">terminie 14 dni od dnia jego doręczenia – </w:t>
      </w:r>
      <w:r w:rsidR="00AE4F22" w:rsidRPr="00B67AD4">
        <w:rPr>
          <w:rFonts w:ascii="Arial" w:hAnsi="Arial" w:cs="Arial"/>
          <w:sz w:val="24"/>
          <w:szCs w:val="24"/>
        </w:rPr>
        <w:t>w</w:t>
      </w:r>
      <w:r w:rsidRPr="00B67AD4">
        <w:rPr>
          <w:rFonts w:ascii="Arial" w:hAnsi="Arial" w:cs="Arial"/>
          <w:sz w:val="24"/>
          <w:szCs w:val="24"/>
        </w:rPr>
        <w:t>nioskodawcy</w:t>
      </w:r>
      <w:r w:rsidR="00304F85" w:rsidRPr="00B67AD4">
        <w:rPr>
          <w:rFonts w:ascii="Arial" w:hAnsi="Arial" w:cs="Arial"/>
          <w:sz w:val="24"/>
          <w:szCs w:val="24"/>
        </w:rPr>
        <w:t>,</w:t>
      </w:r>
      <w:r w:rsidR="00463F66" w:rsidRPr="00B67AD4">
        <w:rPr>
          <w:rFonts w:ascii="Arial" w:hAnsi="Arial" w:cs="Arial"/>
          <w:sz w:val="24"/>
          <w:szCs w:val="24"/>
        </w:rPr>
        <w:t xml:space="preserve"> </w:t>
      </w:r>
      <w:r w:rsidRPr="00B67AD4">
        <w:rPr>
          <w:rFonts w:ascii="Arial" w:hAnsi="Arial" w:cs="Arial"/>
          <w:sz w:val="24"/>
          <w:szCs w:val="24"/>
        </w:rPr>
        <w:t xml:space="preserve">IZ </w:t>
      </w:r>
      <w:r w:rsidR="001255C9" w:rsidRPr="00B67AD4">
        <w:rPr>
          <w:rFonts w:ascii="Arial" w:hAnsi="Arial" w:cs="Arial"/>
          <w:sz w:val="24"/>
          <w:szCs w:val="24"/>
        </w:rPr>
        <w:t xml:space="preserve">FEŁ2027 </w:t>
      </w:r>
      <w:r w:rsidR="00304F85" w:rsidRPr="00B67AD4">
        <w:rPr>
          <w:rFonts w:ascii="Arial" w:hAnsi="Arial" w:cs="Arial"/>
          <w:sz w:val="24"/>
          <w:szCs w:val="24"/>
        </w:rPr>
        <w:t xml:space="preserve">a także IP (w przypadku pozostawienia przez IP protestu bez rozpatrzenia lub dokonania ponownej negatywnej oceny projektu) </w:t>
      </w:r>
      <w:r w:rsidRPr="00B67AD4">
        <w:rPr>
          <w:rFonts w:ascii="Arial" w:hAnsi="Arial" w:cs="Arial"/>
          <w:sz w:val="24"/>
          <w:szCs w:val="24"/>
        </w:rPr>
        <w:t>przysługuje prawo do wniesienia skargi kasacyjnej, bezpośrednio do Naczelnego Sądu Administracyjnego. Skarga kasacyjna rozpatrywana jest w terminie 30 dni od</w:t>
      </w:r>
      <w:r w:rsidR="003660A3">
        <w:rPr>
          <w:rFonts w:ascii="Arial" w:hAnsi="Arial" w:cs="Arial"/>
          <w:sz w:val="24"/>
          <w:szCs w:val="24"/>
        </w:rPr>
        <w:t> </w:t>
      </w:r>
      <w:r w:rsidRPr="00B67AD4">
        <w:rPr>
          <w:rFonts w:ascii="Arial" w:hAnsi="Arial" w:cs="Arial"/>
          <w:sz w:val="24"/>
          <w:szCs w:val="24"/>
        </w:rPr>
        <w:t>jej</w:t>
      </w:r>
      <w:r w:rsidR="003660A3">
        <w:rPr>
          <w:rFonts w:ascii="Arial" w:hAnsi="Arial" w:cs="Arial"/>
          <w:sz w:val="24"/>
          <w:szCs w:val="24"/>
        </w:rPr>
        <w:t> </w:t>
      </w:r>
      <w:r w:rsidRPr="00B67AD4">
        <w:rPr>
          <w:rFonts w:ascii="Arial" w:hAnsi="Arial" w:cs="Arial"/>
          <w:sz w:val="24"/>
          <w:szCs w:val="24"/>
        </w:rPr>
        <w:t>wniesienia.</w:t>
      </w:r>
    </w:p>
    <w:p w14:paraId="5A5D9FD9" w14:textId="06E9EA00" w:rsidR="00610BAC" w:rsidRPr="00880D43" w:rsidRDefault="00610BAC" w:rsidP="007762BD">
      <w:pPr>
        <w:pStyle w:val="Akapitzlist"/>
        <w:keepNext/>
        <w:numPr>
          <w:ilvl w:val="0"/>
          <w:numId w:val="6"/>
        </w:numPr>
        <w:spacing w:before="120" w:after="120" w:line="360" w:lineRule="auto"/>
        <w:ind w:left="567" w:hanging="567"/>
        <w:contextualSpacing w:val="0"/>
        <w:rPr>
          <w:rFonts w:ascii="Arial" w:hAnsi="Arial" w:cs="Arial"/>
          <w:sz w:val="24"/>
          <w:szCs w:val="24"/>
        </w:rPr>
      </w:pPr>
      <w:r w:rsidRPr="00B67AD4">
        <w:rPr>
          <w:rFonts w:ascii="Arial" w:hAnsi="Arial" w:cs="Arial"/>
          <w:sz w:val="24"/>
          <w:szCs w:val="24"/>
        </w:rPr>
        <w:lastRenderedPageBreak/>
        <w:t xml:space="preserve">Prawomocne rozstrzygnięcie sądu administracyjnego polegające na oddaleniu skargi </w:t>
      </w:r>
      <w:r w:rsidR="00AE4F22" w:rsidRPr="00B67AD4">
        <w:rPr>
          <w:rFonts w:ascii="Arial" w:hAnsi="Arial" w:cs="Arial"/>
          <w:sz w:val="24"/>
          <w:szCs w:val="24"/>
        </w:rPr>
        <w:t>w</w:t>
      </w:r>
      <w:r w:rsidRPr="00B67AD4">
        <w:rPr>
          <w:rFonts w:ascii="Arial" w:hAnsi="Arial" w:cs="Arial"/>
          <w:sz w:val="24"/>
          <w:szCs w:val="24"/>
        </w:rPr>
        <w:t>nioskodawcy</w:t>
      </w:r>
      <w:r w:rsidRPr="00880D43">
        <w:rPr>
          <w:rFonts w:ascii="Arial" w:hAnsi="Arial" w:cs="Arial"/>
          <w:sz w:val="24"/>
          <w:szCs w:val="24"/>
        </w:rPr>
        <w:t>, odrzuceniu skargi albo pozostawieniu jej bez rozpatrzenia kończy procedurę odwoławczą oraz procedurę wyboru projektu.</w:t>
      </w:r>
    </w:p>
    <w:p w14:paraId="56A4A4C8" w14:textId="40580F67" w:rsidR="00E405E6" w:rsidRDefault="005E2D9B" w:rsidP="007762BD">
      <w:pPr>
        <w:pStyle w:val="Akapitzlist"/>
        <w:keepNext/>
        <w:numPr>
          <w:ilvl w:val="0"/>
          <w:numId w:val="6"/>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Procedura odwoławcza nie wstrzymuje zawierania umów o dofinansowanie z</w:t>
      </w:r>
      <w:r w:rsidR="003660A3">
        <w:rPr>
          <w:rFonts w:ascii="Arial" w:hAnsi="Arial" w:cs="Arial"/>
          <w:sz w:val="24"/>
          <w:szCs w:val="24"/>
        </w:rPr>
        <w:t> </w:t>
      </w:r>
      <w:r w:rsidR="001D68FB" w:rsidRPr="00880D43">
        <w:rPr>
          <w:rFonts w:ascii="Arial" w:hAnsi="Arial" w:cs="Arial"/>
          <w:sz w:val="24"/>
          <w:szCs w:val="24"/>
        </w:rPr>
        <w:t>w</w:t>
      </w:r>
      <w:r w:rsidRPr="00880D43">
        <w:rPr>
          <w:rFonts w:ascii="Arial" w:hAnsi="Arial" w:cs="Arial"/>
          <w:sz w:val="24"/>
          <w:szCs w:val="24"/>
        </w:rPr>
        <w:t>nioskodawcami, których projekty zostały wybrane do dofinansowania w</w:t>
      </w:r>
      <w:r w:rsidR="003660A3">
        <w:rPr>
          <w:rFonts w:ascii="Arial" w:hAnsi="Arial" w:cs="Arial"/>
          <w:sz w:val="24"/>
          <w:szCs w:val="24"/>
        </w:rPr>
        <w:t> </w:t>
      </w:r>
      <w:r w:rsidRPr="00880D43">
        <w:rPr>
          <w:rFonts w:ascii="Arial" w:hAnsi="Arial" w:cs="Arial"/>
          <w:sz w:val="24"/>
          <w:szCs w:val="24"/>
        </w:rPr>
        <w:t>naborze.</w:t>
      </w:r>
    </w:p>
    <w:p w14:paraId="67E51F8C" w14:textId="77777777" w:rsidR="00E911D7" w:rsidRDefault="00E911D7" w:rsidP="008A1B89">
      <w:pPr>
        <w:pStyle w:val="Akapitzlist"/>
        <w:keepNext/>
        <w:spacing w:before="120" w:after="120" w:line="360" w:lineRule="auto"/>
        <w:ind w:left="567"/>
        <w:contextualSpacing w:val="0"/>
        <w:rPr>
          <w:rFonts w:ascii="Arial" w:hAnsi="Arial" w:cs="Arial"/>
          <w:sz w:val="24"/>
          <w:szCs w:val="24"/>
        </w:rPr>
      </w:pPr>
    </w:p>
    <w:p w14:paraId="5FD1D083" w14:textId="24EF0572" w:rsidR="006D2FED" w:rsidRPr="00880D43" w:rsidRDefault="006D2FED" w:rsidP="008A1B89">
      <w:pPr>
        <w:spacing w:before="120" w:after="120" w:line="360" w:lineRule="auto"/>
        <w:rPr>
          <w:rFonts w:ascii="Arial" w:eastAsiaTheme="majorEastAsia" w:hAnsi="Arial" w:cs="Arial"/>
          <w:b/>
          <w:bCs/>
          <w:color w:val="365F91" w:themeColor="accent1" w:themeShade="BF"/>
          <w:sz w:val="24"/>
          <w:szCs w:val="24"/>
        </w:rPr>
      </w:pPr>
      <w:r w:rsidRPr="00880D43">
        <w:rPr>
          <w:rFonts w:ascii="Arial" w:eastAsiaTheme="majorEastAsia" w:hAnsi="Arial" w:cs="Arial"/>
          <w:b/>
          <w:bCs/>
          <w:color w:val="365F91" w:themeColor="accent1" w:themeShade="BF"/>
          <w:sz w:val="24"/>
          <w:szCs w:val="24"/>
        </w:rPr>
        <w:t>§ 2</w:t>
      </w:r>
      <w:r w:rsidR="00CF0A90" w:rsidRPr="00880D43">
        <w:rPr>
          <w:rFonts w:ascii="Arial" w:eastAsiaTheme="majorEastAsia" w:hAnsi="Arial" w:cs="Arial"/>
          <w:b/>
          <w:bCs/>
          <w:color w:val="365F91" w:themeColor="accent1" w:themeShade="BF"/>
          <w:sz w:val="24"/>
          <w:szCs w:val="24"/>
        </w:rPr>
        <w:t>2</w:t>
      </w:r>
    </w:p>
    <w:p w14:paraId="682A153E" w14:textId="6E84F8EC" w:rsidR="00B56270" w:rsidRPr="00880D43" w:rsidRDefault="0036022F" w:rsidP="008A1B89">
      <w:pPr>
        <w:pStyle w:val="Nagwek1"/>
        <w:spacing w:line="360" w:lineRule="auto"/>
      </w:pPr>
      <w:bookmarkStart w:id="92" w:name="_Toc170819189"/>
      <w:r w:rsidRPr="00880D43">
        <w:t>Podpisanie umowy</w:t>
      </w:r>
      <w:r w:rsidR="006D2FED" w:rsidRPr="00880D43">
        <w:t xml:space="preserve"> o dofinansowanie projektu</w:t>
      </w:r>
      <w:bookmarkEnd w:id="92"/>
    </w:p>
    <w:bookmarkEnd w:id="85"/>
    <w:p w14:paraId="4ED43154" w14:textId="1631FBD7" w:rsidR="00BA5D4E" w:rsidRPr="00880D43" w:rsidRDefault="00BA5D4E" w:rsidP="007762BD">
      <w:pPr>
        <w:pStyle w:val="Akapitzlist"/>
        <w:numPr>
          <w:ilvl w:val="0"/>
          <w:numId w:val="35"/>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Podstawą zobowiązania </w:t>
      </w:r>
      <w:r w:rsidR="00AE4F22">
        <w:rPr>
          <w:rFonts w:ascii="Arial" w:hAnsi="Arial" w:cs="Arial"/>
          <w:sz w:val="24"/>
          <w:szCs w:val="24"/>
        </w:rPr>
        <w:t>w</w:t>
      </w:r>
      <w:r w:rsidRPr="00880D43">
        <w:rPr>
          <w:rFonts w:ascii="Arial" w:hAnsi="Arial" w:cs="Arial"/>
          <w:sz w:val="24"/>
          <w:szCs w:val="24"/>
        </w:rPr>
        <w:t xml:space="preserve">nioskodawcy do realizacji projektu w ramach </w:t>
      </w:r>
      <w:r w:rsidR="000A0C86" w:rsidRPr="00880D43">
        <w:rPr>
          <w:rFonts w:ascii="Arial" w:hAnsi="Arial" w:cs="Arial"/>
          <w:sz w:val="24"/>
          <w:szCs w:val="24"/>
        </w:rPr>
        <w:t>programu regionalnego</w:t>
      </w:r>
      <w:r w:rsidRPr="00880D43">
        <w:rPr>
          <w:rFonts w:ascii="Arial" w:hAnsi="Arial" w:cs="Arial"/>
          <w:sz w:val="24"/>
          <w:szCs w:val="24"/>
        </w:rPr>
        <w:t xml:space="preserve"> Fundusze Europejskie dla Łódzkiego 2021-2027 jest </w:t>
      </w:r>
      <w:r w:rsidR="00D42B6C" w:rsidRPr="00880D43">
        <w:rPr>
          <w:rFonts w:ascii="Arial" w:hAnsi="Arial" w:cs="Arial"/>
          <w:sz w:val="24"/>
          <w:szCs w:val="24"/>
        </w:rPr>
        <w:t>umowa</w:t>
      </w:r>
      <w:r w:rsidR="008A496F" w:rsidRPr="00880D43">
        <w:rPr>
          <w:rFonts w:ascii="Arial" w:hAnsi="Arial" w:cs="Arial"/>
          <w:sz w:val="24"/>
          <w:szCs w:val="24"/>
        </w:rPr>
        <w:t xml:space="preserve"> </w:t>
      </w:r>
      <w:r w:rsidRPr="00880D43">
        <w:rPr>
          <w:rFonts w:ascii="Arial" w:hAnsi="Arial" w:cs="Arial"/>
          <w:sz w:val="24"/>
          <w:szCs w:val="24"/>
        </w:rPr>
        <w:t>o dofinansowanie projektu, której załącznikiem jest wniosek o</w:t>
      </w:r>
      <w:r w:rsidR="003660A3">
        <w:rPr>
          <w:rFonts w:ascii="Arial" w:hAnsi="Arial" w:cs="Arial"/>
          <w:sz w:val="24"/>
          <w:szCs w:val="24"/>
        </w:rPr>
        <w:t> </w:t>
      </w:r>
      <w:r w:rsidRPr="00880D43">
        <w:rPr>
          <w:rFonts w:ascii="Arial" w:hAnsi="Arial" w:cs="Arial"/>
          <w:sz w:val="24"/>
          <w:szCs w:val="24"/>
        </w:rPr>
        <w:t>dofinansowanie projektu.</w:t>
      </w:r>
    </w:p>
    <w:p w14:paraId="6B9678E7" w14:textId="33C87293" w:rsidR="00D35C41" w:rsidRPr="002F25D9" w:rsidRDefault="00BA5D4E" w:rsidP="002F25D9">
      <w:pPr>
        <w:pStyle w:val="Akapitzlist"/>
        <w:numPr>
          <w:ilvl w:val="0"/>
          <w:numId w:val="35"/>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Wzór umowy o dofinansowanie projektu, którą </w:t>
      </w:r>
      <w:r w:rsidR="00AE4F22">
        <w:rPr>
          <w:rFonts w:ascii="Arial" w:hAnsi="Arial" w:cs="Arial"/>
          <w:sz w:val="24"/>
          <w:szCs w:val="24"/>
        </w:rPr>
        <w:t>w</w:t>
      </w:r>
      <w:r w:rsidRPr="00880D43">
        <w:rPr>
          <w:rFonts w:ascii="Arial" w:hAnsi="Arial" w:cs="Arial"/>
          <w:sz w:val="24"/>
          <w:szCs w:val="24"/>
        </w:rPr>
        <w:t>nioskodawca podpisuje z</w:t>
      </w:r>
      <w:r w:rsidR="003660A3">
        <w:rPr>
          <w:rFonts w:ascii="Arial" w:hAnsi="Arial" w:cs="Arial"/>
          <w:sz w:val="24"/>
          <w:szCs w:val="24"/>
        </w:rPr>
        <w:t> </w:t>
      </w:r>
      <w:r w:rsidR="00097D0D" w:rsidRPr="00880D43">
        <w:rPr>
          <w:rFonts w:ascii="Arial" w:hAnsi="Arial" w:cs="Arial"/>
          <w:sz w:val="24"/>
          <w:szCs w:val="24"/>
        </w:rPr>
        <w:t>IP</w:t>
      </w:r>
      <w:r w:rsidR="003660A3">
        <w:rPr>
          <w:rFonts w:ascii="Arial" w:hAnsi="Arial" w:cs="Arial"/>
          <w:sz w:val="24"/>
          <w:szCs w:val="24"/>
        </w:rPr>
        <w:t> </w:t>
      </w:r>
      <w:r w:rsidR="00811589" w:rsidRPr="002932DA">
        <w:rPr>
          <w:rFonts w:ascii="Arial" w:hAnsi="Arial" w:cs="Arial"/>
          <w:sz w:val="24"/>
          <w:szCs w:val="24"/>
        </w:rPr>
        <w:t xml:space="preserve">stanowi </w:t>
      </w:r>
      <w:r w:rsidR="00567FE3" w:rsidRPr="002932DA">
        <w:rPr>
          <w:rFonts w:ascii="Arial" w:hAnsi="Arial" w:cs="Arial"/>
          <w:sz w:val="24"/>
          <w:szCs w:val="24"/>
        </w:rPr>
        <w:t xml:space="preserve">załącznik </w:t>
      </w:r>
      <w:r w:rsidR="00811589" w:rsidRPr="002932DA">
        <w:rPr>
          <w:rFonts w:ascii="Arial" w:hAnsi="Arial" w:cs="Arial"/>
          <w:sz w:val="24"/>
          <w:szCs w:val="24"/>
        </w:rPr>
        <w:t xml:space="preserve">nr </w:t>
      </w:r>
      <w:r w:rsidR="0063469E">
        <w:rPr>
          <w:rFonts w:ascii="Arial" w:hAnsi="Arial" w:cs="Arial"/>
          <w:sz w:val="24"/>
          <w:szCs w:val="24"/>
        </w:rPr>
        <w:t>3</w:t>
      </w:r>
      <w:r w:rsidR="00320AD3" w:rsidRPr="002932DA">
        <w:rPr>
          <w:rFonts w:ascii="Arial" w:hAnsi="Arial" w:cs="Arial"/>
          <w:sz w:val="24"/>
          <w:szCs w:val="24"/>
        </w:rPr>
        <w:t xml:space="preserve"> </w:t>
      </w:r>
      <w:r w:rsidRPr="002932DA">
        <w:rPr>
          <w:rFonts w:ascii="Arial" w:hAnsi="Arial" w:cs="Arial"/>
          <w:sz w:val="24"/>
          <w:szCs w:val="24"/>
        </w:rPr>
        <w:t>do Regulaminu</w:t>
      </w:r>
      <w:r w:rsidRPr="00880D43">
        <w:rPr>
          <w:rFonts w:ascii="Arial" w:hAnsi="Arial" w:cs="Arial"/>
          <w:sz w:val="24"/>
          <w:szCs w:val="24"/>
        </w:rPr>
        <w:t>.</w:t>
      </w:r>
      <w:r w:rsidR="00EB3CF6" w:rsidRPr="00880D43">
        <w:rPr>
          <w:rFonts w:ascii="Arial" w:hAnsi="Arial" w:cs="Arial"/>
          <w:sz w:val="24"/>
          <w:szCs w:val="24"/>
        </w:rPr>
        <w:t xml:space="preserve"> Wzór umowy o</w:t>
      </w:r>
      <w:r w:rsidR="003660A3">
        <w:rPr>
          <w:rFonts w:ascii="Arial" w:hAnsi="Arial" w:cs="Arial"/>
          <w:sz w:val="24"/>
          <w:szCs w:val="24"/>
        </w:rPr>
        <w:t> </w:t>
      </w:r>
      <w:r w:rsidR="00EB3CF6" w:rsidRPr="00880D43">
        <w:rPr>
          <w:rFonts w:ascii="Arial" w:hAnsi="Arial" w:cs="Arial"/>
          <w:sz w:val="24"/>
          <w:szCs w:val="24"/>
        </w:rPr>
        <w:t xml:space="preserve">dofinansowanie może być uzupełniany przez </w:t>
      </w:r>
      <w:r w:rsidR="00097D0D" w:rsidRPr="00880D43">
        <w:rPr>
          <w:rFonts w:ascii="Arial" w:hAnsi="Arial" w:cs="Arial"/>
          <w:sz w:val="24"/>
          <w:szCs w:val="24"/>
        </w:rPr>
        <w:t xml:space="preserve">IP </w:t>
      </w:r>
      <w:r w:rsidR="00EB3CF6" w:rsidRPr="00880D43">
        <w:rPr>
          <w:rFonts w:ascii="Arial" w:hAnsi="Arial" w:cs="Arial"/>
          <w:sz w:val="24"/>
          <w:szCs w:val="24"/>
        </w:rPr>
        <w:t>o postanowienia niez</w:t>
      </w:r>
      <w:r w:rsidR="003F0CCD">
        <w:rPr>
          <w:rFonts w:ascii="Arial" w:hAnsi="Arial" w:cs="Arial"/>
          <w:sz w:val="24"/>
          <w:szCs w:val="24"/>
        </w:rPr>
        <w:t>b</w:t>
      </w:r>
      <w:r w:rsidR="00EB3CF6" w:rsidRPr="00880D43">
        <w:rPr>
          <w:rFonts w:ascii="Arial" w:hAnsi="Arial" w:cs="Arial"/>
          <w:sz w:val="24"/>
          <w:szCs w:val="24"/>
        </w:rPr>
        <w:t>ę</w:t>
      </w:r>
      <w:r w:rsidR="00CD09F0">
        <w:rPr>
          <w:rFonts w:ascii="Arial" w:hAnsi="Arial" w:cs="Arial"/>
          <w:sz w:val="24"/>
          <w:szCs w:val="24"/>
        </w:rPr>
        <w:t>d</w:t>
      </w:r>
      <w:r w:rsidR="00EB3CF6" w:rsidRPr="00880D43">
        <w:rPr>
          <w:rFonts w:ascii="Arial" w:hAnsi="Arial" w:cs="Arial"/>
          <w:sz w:val="24"/>
          <w:szCs w:val="24"/>
        </w:rPr>
        <w:t xml:space="preserve">ne do prawidłowej realizacji projektu oraz ze względu na konieczność wprowadzania zmian wynikających z realizacji programu regionalnego FEŁ2027 w trakcie trwania procedury </w:t>
      </w:r>
      <w:r w:rsidR="00FB3B8C" w:rsidRPr="00880D43">
        <w:rPr>
          <w:rFonts w:ascii="Arial" w:hAnsi="Arial" w:cs="Arial"/>
          <w:sz w:val="24"/>
          <w:szCs w:val="24"/>
        </w:rPr>
        <w:t>naboru projektów</w:t>
      </w:r>
      <w:r w:rsidR="00B27C1E" w:rsidRPr="00880D43">
        <w:rPr>
          <w:rFonts w:ascii="Arial" w:hAnsi="Arial" w:cs="Arial"/>
          <w:sz w:val="24"/>
          <w:szCs w:val="24"/>
        </w:rPr>
        <w:t xml:space="preserve"> tj.:</w:t>
      </w:r>
    </w:p>
    <w:p w14:paraId="4A0BFCC0" w14:textId="4D7B3CD6" w:rsidR="00E15394" w:rsidRDefault="00E15394" w:rsidP="0099466F">
      <w:pPr>
        <w:spacing w:before="120" w:after="120" w:line="360" w:lineRule="auto"/>
        <w:ind w:left="1134"/>
        <w:rPr>
          <w:rFonts w:ascii="Arial" w:eastAsia="Times New Roman" w:hAnsi="Arial" w:cs="Arial"/>
          <w:sz w:val="24"/>
          <w:szCs w:val="24"/>
        </w:rPr>
      </w:pPr>
    </w:p>
    <w:p w14:paraId="55CB346B" w14:textId="5475E62C" w:rsidR="00E15394" w:rsidRPr="00A24B9A" w:rsidRDefault="00E15394" w:rsidP="0099466F">
      <w:pPr>
        <w:numPr>
          <w:ilvl w:val="0"/>
          <w:numId w:val="40"/>
        </w:numPr>
        <w:spacing w:before="120" w:after="120" w:line="360" w:lineRule="auto"/>
        <w:ind w:left="1134" w:hanging="567"/>
        <w:rPr>
          <w:rFonts w:ascii="Arial" w:eastAsia="Times New Roman" w:hAnsi="Arial" w:cs="Arial"/>
          <w:sz w:val="24"/>
          <w:szCs w:val="24"/>
        </w:rPr>
      </w:pPr>
      <w:r w:rsidRPr="0099466F">
        <w:rPr>
          <w:rFonts w:ascii="Arial" w:hAnsi="Arial" w:cs="Arial"/>
          <w:sz w:val="24"/>
          <w:szCs w:val="24"/>
        </w:rPr>
        <w:t xml:space="preserve">do uwzględnienia preferencji dla PES przy udzielaniu zamówień </w:t>
      </w:r>
      <w:r w:rsidRPr="00A24B9A">
        <w:rPr>
          <w:rFonts w:ascii="Arial" w:hAnsi="Arial" w:cs="Arial"/>
          <w:sz w:val="24"/>
          <w:szCs w:val="24"/>
        </w:rPr>
        <w:t>m.in. poprzez:</w:t>
      </w:r>
    </w:p>
    <w:p w14:paraId="44891526" w14:textId="77777777" w:rsidR="00E15394" w:rsidRPr="00A24B9A" w:rsidRDefault="00E15394" w:rsidP="00E15394">
      <w:pPr>
        <w:pStyle w:val="Tekstpodstawowy"/>
        <w:numPr>
          <w:ilvl w:val="2"/>
          <w:numId w:val="71"/>
        </w:numPr>
        <w:suppressAutoHyphens/>
        <w:autoSpaceDE w:val="0"/>
        <w:spacing w:before="120" w:line="360" w:lineRule="auto"/>
        <w:ind w:left="1701" w:hanging="567"/>
        <w:rPr>
          <w:rFonts w:ascii="Arial" w:hAnsi="Arial" w:cs="Arial"/>
          <w:iCs/>
          <w:sz w:val="24"/>
          <w:szCs w:val="24"/>
        </w:rPr>
      </w:pPr>
      <w:r w:rsidRPr="00A24B9A">
        <w:rPr>
          <w:rFonts w:ascii="Arial" w:hAnsi="Arial" w:cs="Arial"/>
          <w:sz w:val="24"/>
          <w:szCs w:val="24"/>
        </w:rPr>
        <w:t>zlecanie zadań na zasadach określonych w ustawie z dnia 24 kwietnia 2003 r. o działalności pożytku publicznego i o wolontariacie lub stosowania innych przewidzianych prawem trybów, w tym art. 26 ustawy z dnia 5 sierpnia 2022 r. o ekonomii społecznej i art. 15a ustawy z dnia 27 kwietnia 2006 r. o spółdzielniach socjalnych; albo</w:t>
      </w:r>
    </w:p>
    <w:p w14:paraId="6B397D74" w14:textId="6058AA45" w:rsidR="00E15394" w:rsidRPr="00A24B9A" w:rsidRDefault="00E15394" w:rsidP="00E15394">
      <w:pPr>
        <w:pStyle w:val="Tekstpodstawowy"/>
        <w:numPr>
          <w:ilvl w:val="2"/>
          <w:numId w:val="71"/>
        </w:numPr>
        <w:suppressAutoHyphens/>
        <w:autoSpaceDE w:val="0"/>
        <w:spacing w:before="120" w:line="360" w:lineRule="auto"/>
        <w:ind w:left="1701" w:hanging="567"/>
        <w:rPr>
          <w:rFonts w:ascii="Arial" w:hAnsi="Arial" w:cs="Arial"/>
          <w:iCs/>
          <w:sz w:val="24"/>
          <w:szCs w:val="24"/>
        </w:rPr>
      </w:pPr>
      <w:r w:rsidRPr="00A24B9A">
        <w:rPr>
          <w:rFonts w:ascii="Arial" w:hAnsi="Arial" w:cs="Arial"/>
          <w:sz w:val="24"/>
          <w:szCs w:val="24"/>
        </w:rPr>
        <w:t xml:space="preserve">zlecanie zadań na podstawie ustawy z dnia 11 września 2019 r. – Prawo zamówień publicznych (jeśli beneficjent jest zobowiązany do </w:t>
      </w:r>
      <w:r w:rsidRPr="00A24B9A">
        <w:rPr>
          <w:rFonts w:ascii="Arial" w:hAnsi="Arial" w:cs="Arial"/>
          <w:sz w:val="24"/>
          <w:szCs w:val="24"/>
        </w:rPr>
        <w:lastRenderedPageBreak/>
        <w:t>stosowania tej ustawy) z wykorzystaniem klauzul społecznych, w szczególności klauzuli z art. 94 ust. 1 i 2 oraz z art. 361;</w:t>
      </w:r>
    </w:p>
    <w:p w14:paraId="68BF6C81" w14:textId="03E1C714" w:rsidR="00D56FAC" w:rsidRPr="002F25D9" w:rsidRDefault="00D56FAC" w:rsidP="002F25D9">
      <w:pPr>
        <w:numPr>
          <w:ilvl w:val="0"/>
          <w:numId w:val="40"/>
        </w:numPr>
        <w:spacing w:before="120" w:after="120" w:line="360" w:lineRule="auto"/>
        <w:ind w:left="1134" w:hanging="567"/>
        <w:rPr>
          <w:rFonts w:ascii="Arial" w:eastAsia="Times New Roman" w:hAnsi="Arial" w:cs="Arial"/>
          <w:sz w:val="24"/>
          <w:szCs w:val="24"/>
        </w:rPr>
      </w:pPr>
      <w:r w:rsidRPr="00D56FAC">
        <w:rPr>
          <w:rFonts w:ascii="Arial" w:eastAsia="Times New Roman" w:hAnsi="Arial" w:cs="Arial"/>
          <w:sz w:val="24"/>
          <w:szCs w:val="24"/>
        </w:rPr>
        <w:t>zobowiązania beneficjenta do uzasadnienia konieczności poniesienia kosztu racjonalnego usprawnienia z zastosowaniem najbardziej efektywnego dla danego przypadku sposobu (np. prymat wynajmu nad zakupem), w przypadku gdy beneficjent wnioskować będzie o zastosowanie mechanizmu racjonalnych usprawnień w projekcie</w:t>
      </w:r>
      <w:r>
        <w:rPr>
          <w:rFonts w:ascii="Arial" w:eastAsia="Times New Roman" w:hAnsi="Arial" w:cs="Arial"/>
          <w:sz w:val="24"/>
          <w:szCs w:val="24"/>
        </w:rPr>
        <w:t>;</w:t>
      </w:r>
    </w:p>
    <w:p w14:paraId="0081066B" w14:textId="1C1A8A67" w:rsidR="00BA5D4E" w:rsidRPr="00045708" w:rsidRDefault="00BA5D4E" w:rsidP="007762BD">
      <w:pPr>
        <w:pStyle w:val="Akapitzlist"/>
        <w:keepNext/>
        <w:numPr>
          <w:ilvl w:val="0"/>
          <w:numId w:val="35"/>
        </w:numPr>
        <w:spacing w:before="120" w:after="120" w:line="360" w:lineRule="auto"/>
        <w:ind w:left="567" w:hanging="567"/>
        <w:contextualSpacing w:val="0"/>
        <w:rPr>
          <w:rFonts w:ascii="Arial" w:hAnsi="Arial" w:cs="Arial"/>
          <w:sz w:val="24"/>
          <w:szCs w:val="24"/>
        </w:rPr>
      </w:pPr>
      <w:r w:rsidRPr="00045708">
        <w:rPr>
          <w:rFonts w:ascii="Arial" w:hAnsi="Arial" w:cs="Arial"/>
          <w:sz w:val="24"/>
          <w:szCs w:val="24"/>
        </w:rPr>
        <w:t xml:space="preserve">Na etapie podpisywania umowy o dofinansowanie projektu, </w:t>
      </w:r>
      <w:r w:rsidR="00097D0D" w:rsidRPr="00045708">
        <w:rPr>
          <w:rFonts w:ascii="Arial" w:hAnsi="Arial" w:cs="Arial"/>
          <w:sz w:val="24"/>
          <w:szCs w:val="24"/>
        </w:rPr>
        <w:t xml:space="preserve">IP </w:t>
      </w:r>
      <w:r w:rsidRPr="00045708">
        <w:rPr>
          <w:rFonts w:ascii="Arial" w:hAnsi="Arial" w:cs="Arial"/>
          <w:sz w:val="24"/>
          <w:szCs w:val="24"/>
        </w:rPr>
        <w:t>będzi</w:t>
      </w:r>
      <w:r w:rsidR="008A496F" w:rsidRPr="00045708">
        <w:rPr>
          <w:rFonts w:ascii="Arial" w:hAnsi="Arial" w:cs="Arial"/>
          <w:sz w:val="24"/>
          <w:szCs w:val="24"/>
        </w:rPr>
        <w:t xml:space="preserve">e wymagać od ubiegającego się o </w:t>
      </w:r>
      <w:r w:rsidRPr="00045708">
        <w:rPr>
          <w:rFonts w:ascii="Arial" w:hAnsi="Arial" w:cs="Arial"/>
          <w:sz w:val="24"/>
          <w:szCs w:val="24"/>
        </w:rPr>
        <w:t>dofinansowanie złożenia następujących dokumentów:</w:t>
      </w:r>
    </w:p>
    <w:p w14:paraId="637EF1E2" w14:textId="727C4CF3" w:rsidR="00142D10" w:rsidRPr="00045708" w:rsidRDefault="00DB0C30" w:rsidP="007762BD">
      <w:pPr>
        <w:pStyle w:val="Akapitzlist"/>
        <w:numPr>
          <w:ilvl w:val="0"/>
          <w:numId w:val="32"/>
        </w:numPr>
        <w:spacing w:before="120" w:after="120" w:line="360" w:lineRule="auto"/>
        <w:ind w:left="1134" w:hanging="567"/>
        <w:contextualSpacing w:val="0"/>
        <w:rPr>
          <w:rFonts w:ascii="Arial" w:hAnsi="Arial" w:cs="Arial"/>
          <w:b/>
          <w:bCs/>
          <w:sz w:val="24"/>
          <w:szCs w:val="24"/>
        </w:rPr>
      </w:pPr>
      <w:r w:rsidRPr="00045708">
        <w:rPr>
          <w:rFonts w:ascii="Arial" w:hAnsi="Arial" w:cs="Arial"/>
          <w:b/>
          <w:sz w:val="24"/>
          <w:szCs w:val="24"/>
        </w:rPr>
        <w:t xml:space="preserve">Zatwierdzonego wniosku </w:t>
      </w:r>
      <w:r w:rsidR="00142D10" w:rsidRPr="00045708">
        <w:rPr>
          <w:rFonts w:ascii="Arial" w:hAnsi="Arial" w:cs="Arial"/>
          <w:b/>
          <w:sz w:val="24"/>
          <w:szCs w:val="24"/>
        </w:rPr>
        <w:t xml:space="preserve">o dofinansowanie w wersji papierowej </w:t>
      </w:r>
      <w:r w:rsidR="00C86AA8">
        <w:rPr>
          <w:rFonts w:ascii="Arial" w:hAnsi="Arial" w:cs="Arial"/>
          <w:b/>
          <w:sz w:val="24"/>
          <w:szCs w:val="24"/>
        </w:rPr>
        <w:br/>
      </w:r>
      <w:r w:rsidR="00142D10" w:rsidRPr="00045708">
        <w:rPr>
          <w:rFonts w:ascii="Arial" w:hAnsi="Arial" w:cs="Arial"/>
          <w:sz w:val="24"/>
          <w:szCs w:val="24"/>
        </w:rPr>
        <w:t>(o</w:t>
      </w:r>
      <w:r w:rsidR="00C86AA8">
        <w:rPr>
          <w:rFonts w:ascii="Arial" w:hAnsi="Arial" w:cs="Arial"/>
          <w:sz w:val="24"/>
          <w:szCs w:val="24"/>
        </w:rPr>
        <w:t xml:space="preserve"> </w:t>
      </w:r>
      <w:r w:rsidR="00142D10" w:rsidRPr="00045708">
        <w:rPr>
          <w:rFonts w:ascii="Arial" w:hAnsi="Arial" w:cs="Arial"/>
          <w:sz w:val="24"/>
          <w:szCs w:val="24"/>
        </w:rPr>
        <w:t xml:space="preserve">sumie kontrolnej zatwierdzonej przez </w:t>
      </w:r>
      <w:r w:rsidR="00023814" w:rsidRPr="00045708">
        <w:rPr>
          <w:rFonts w:ascii="Arial" w:hAnsi="Arial" w:cs="Arial"/>
          <w:sz w:val="24"/>
          <w:szCs w:val="24"/>
        </w:rPr>
        <w:t>KOP</w:t>
      </w:r>
      <w:r w:rsidR="00142D10" w:rsidRPr="00045708">
        <w:rPr>
          <w:rFonts w:ascii="Arial" w:hAnsi="Arial" w:cs="Arial"/>
          <w:sz w:val="24"/>
          <w:szCs w:val="24"/>
        </w:rPr>
        <w:t>).</w:t>
      </w:r>
    </w:p>
    <w:p w14:paraId="18126696" w14:textId="36CD00C6" w:rsidR="00142D10" w:rsidRPr="00280126" w:rsidRDefault="00450DE0" w:rsidP="00280126">
      <w:pPr>
        <w:pStyle w:val="Akapitzlist"/>
        <w:numPr>
          <w:ilvl w:val="0"/>
          <w:numId w:val="32"/>
        </w:numPr>
        <w:spacing w:before="120" w:after="120" w:line="360" w:lineRule="auto"/>
        <w:ind w:left="1134" w:hanging="567"/>
        <w:contextualSpacing w:val="0"/>
        <w:rPr>
          <w:rFonts w:ascii="Arial" w:hAnsi="Arial" w:cs="Arial"/>
          <w:b/>
          <w:bCs/>
          <w:sz w:val="24"/>
          <w:szCs w:val="24"/>
        </w:rPr>
      </w:pPr>
      <w:r w:rsidRPr="00045708">
        <w:rPr>
          <w:rFonts w:ascii="Arial" w:hAnsi="Arial" w:cs="Arial"/>
          <w:b/>
          <w:bCs/>
          <w:sz w:val="24"/>
          <w:szCs w:val="24"/>
        </w:rPr>
        <w:t>Aktualnego pełnomocnictwa/upoważnienia, aktu powołania/mianowania, zaświadczenia o wyborze (jeżeli jest to dokument wskazujący na umocowanie do działania), lub innego dokumentu wskazującego na umocowanie do działania w imieniu i</w:t>
      </w:r>
      <w:r w:rsidR="003660A3" w:rsidRPr="00045708">
        <w:rPr>
          <w:rFonts w:ascii="Arial" w:hAnsi="Arial" w:cs="Arial"/>
          <w:b/>
          <w:bCs/>
          <w:sz w:val="24"/>
          <w:szCs w:val="24"/>
        </w:rPr>
        <w:t> </w:t>
      </w:r>
      <w:r w:rsidRPr="00045708">
        <w:rPr>
          <w:rFonts w:ascii="Arial" w:hAnsi="Arial" w:cs="Arial"/>
          <w:b/>
          <w:bCs/>
          <w:sz w:val="24"/>
          <w:szCs w:val="24"/>
        </w:rPr>
        <w:t>na</w:t>
      </w:r>
      <w:r w:rsidR="003660A3" w:rsidRPr="00045708">
        <w:rPr>
          <w:rFonts w:ascii="Arial" w:hAnsi="Arial" w:cs="Arial"/>
          <w:b/>
          <w:bCs/>
          <w:sz w:val="24"/>
          <w:szCs w:val="24"/>
        </w:rPr>
        <w:t> </w:t>
      </w:r>
      <w:r w:rsidR="00CA3136" w:rsidRPr="00045708">
        <w:rPr>
          <w:rFonts w:ascii="Arial" w:hAnsi="Arial" w:cs="Arial"/>
          <w:b/>
          <w:bCs/>
          <w:sz w:val="24"/>
          <w:szCs w:val="24"/>
        </w:rPr>
        <w:t>rzecz b</w:t>
      </w:r>
      <w:r w:rsidRPr="00045708">
        <w:rPr>
          <w:rFonts w:ascii="Arial" w:hAnsi="Arial" w:cs="Arial"/>
          <w:b/>
          <w:bCs/>
          <w:sz w:val="24"/>
          <w:szCs w:val="24"/>
        </w:rPr>
        <w:t>eneficjenta.</w:t>
      </w:r>
    </w:p>
    <w:p w14:paraId="7BE08759" w14:textId="23532F33" w:rsidR="00142D10" w:rsidRPr="00045708" w:rsidRDefault="00B27C1E" w:rsidP="007762BD">
      <w:pPr>
        <w:pStyle w:val="Akapitzlist"/>
        <w:numPr>
          <w:ilvl w:val="0"/>
          <w:numId w:val="32"/>
        </w:numPr>
        <w:spacing w:before="120" w:after="120" w:line="360" w:lineRule="auto"/>
        <w:ind w:left="1134" w:hanging="567"/>
        <w:contextualSpacing w:val="0"/>
        <w:rPr>
          <w:rFonts w:ascii="Arial" w:hAnsi="Arial" w:cs="Arial"/>
          <w:sz w:val="24"/>
          <w:szCs w:val="24"/>
        </w:rPr>
      </w:pPr>
      <w:r w:rsidRPr="00045708">
        <w:rPr>
          <w:rFonts w:ascii="Arial" w:hAnsi="Arial" w:cs="Arial"/>
          <w:b/>
          <w:sz w:val="24"/>
          <w:szCs w:val="24"/>
        </w:rPr>
        <w:t xml:space="preserve">Informacji </w:t>
      </w:r>
      <w:r w:rsidR="000F1E48" w:rsidRPr="00045708">
        <w:rPr>
          <w:rFonts w:ascii="Arial" w:hAnsi="Arial" w:cs="Arial"/>
          <w:b/>
          <w:sz w:val="24"/>
          <w:szCs w:val="24"/>
        </w:rPr>
        <w:t>r</w:t>
      </w:r>
      <w:r w:rsidR="00142D10" w:rsidRPr="00045708">
        <w:rPr>
          <w:rFonts w:ascii="Arial" w:hAnsi="Arial" w:cs="Arial"/>
          <w:b/>
          <w:sz w:val="24"/>
          <w:szCs w:val="24"/>
        </w:rPr>
        <w:t>ealizatora projektu</w:t>
      </w:r>
      <w:r w:rsidR="00142D10" w:rsidRPr="00045708">
        <w:rPr>
          <w:rFonts w:ascii="Arial" w:hAnsi="Arial" w:cs="Arial"/>
          <w:sz w:val="24"/>
          <w:szCs w:val="24"/>
        </w:rPr>
        <w:t xml:space="preserve"> zawierające</w:t>
      </w:r>
      <w:r w:rsidR="007E6285" w:rsidRPr="00045708">
        <w:rPr>
          <w:rFonts w:ascii="Arial" w:hAnsi="Arial" w:cs="Arial"/>
          <w:sz w:val="24"/>
          <w:szCs w:val="24"/>
        </w:rPr>
        <w:t>j</w:t>
      </w:r>
      <w:r w:rsidR="00142D10" w:rsidRPr="00045708">
        <w:rPr>
          <w:rFonts w:ascii="Arial" w:hAnsi="Arial" w:cs="Arial"/>
          <w:sz w:val="24"/>
          <w:szCs w:val="24"/>
        </w:rPr>
        <w:t xml:space="preserve"> NIP, REGON oraz adres </w:t>
      </w:r>
      <w:r w:rsidR="000F1E48" w:rsidRPr="00045708">
        <w:rPr>
          <w:rFonts w:ascii="Arial" w:hAnsi="Arial" w:cs="Arial"/>
          <w:sz w:val="24"/>
          <w:szCs w:val="24"/>
        </w:rPr>
        <w:t>r</w:t>
      </w:r>
      <w:r w:rsidR="00142D10" w:rsidRPr="00045708">
        <w:rPr>
          <w:rFonts w:ascii="Arial" w:hAnsi="Arial" w:cs="Arial"/>
          <w:sz w:val="24"/>
          <w:szCs w:val="24"/>
        </w:rPr>
        <w:t xml:space="preserve">ealizatora </w:t>
      </w:r>
      <w:r w:rsidR="007E6285" w:rsidRPr="00045708">
        <w:rPr>
          <w:rFonts w:ascii="Arial" w:hAnsi="Arial" w:cs="Arial"/>
          <w:color w:val="000000" w:themeColor="text1"/>
          <w:sz w:val="24"/>
          <w:szCs w:val="24"/>
        </w:rPr>
        <w:t xml:space="preserve">(jeśli projekt realizowany jest przez inny podmiot niż </w:t>
      </w:r>
      <w:r w:rsidR="003373B9">
        <w:rPr>
          <w:rFonts w:ascii="Arial" w:hAnsi="Arial" w:cs="Arial"/>
          <w:color w:val="000000" w:themeColor="text1"/>
          <w:sz w:val="24"/>
          <w:szCs w:val="24"/>
        </w:rPr>
        <w:t>wnioskodawca</w:t>
      </w:r>
      <w:r w:rsidR="000D6DB0" w:rsidRPr="00045708">
        <w:rPr>
          <w:rFonts w:ascii="Arial" w:hAnsi="Arial" w:cs="Arial"/>
          <w:bCs/>
          <w:sz w:val="24"/>
          <w:szCs w:val="24"/>
        </w:rPr>
        <w:t>)</w:t>
      </w:r>
      <w:r w:rsidR="00C878D9" w:rsidRPr="00045708">
        <w:rPr>
          <w:rFonts w:ascii="Arial" w:hAnsi="Arial" w:cs="Arial"/>
          <w:bCs/>
          <w:sz w:val="24"/>
          <w:szCs w:val="24"/>
        </w:rPr>
        <w:t>.</w:t>
      </w:r>
    </w:p>
    <w:p w14:paraId="0BDB79FD" w14:textId="42C97107" w:rsidR="00E405E6" w:rsidRPr="00045708" w:rsidRDefault="00E405E6" w:rsidP="007762BD">
      <w:pPr>
        <w:pStyle w:val="Akapitzlist"/>
        <w:numPr>
          <w:ilvl w:val="0"/>
          <w:numId w:val="32"/>
        </w:numPr>
        <w:spacing w:before="120" w:after="120" w:line="360" w:lineRule="auto"/>
        <w:ind w:left="1134" w:hanging="567"/>
        <w:contextualSpacing w:val="0"/>
        <w:rPr>
          <w:rFonts w:ascii="Arial" w:hAnsi="Arial" w:cs="Arial"/>
          <w:i/>
          <w:sz w:val="24"/>
          <w:szCs w:val="24"/>
        </w:rPr>
      </w:pPr>
      <w:r w:rsidRPr="00045708">
        <w:rPr>
          <w:rFonts w:ascii="Arial" w:hAnsi="Arial" w:cs="Arial"/>
          <w:b/>
          <w:sz w:val="24"/>
          <w:szCs w:val="24"/>
        </w:rPr>
        <w:t xml:space="preserve">Szczegółowego harmonogramu płatności </w:t>
      </w:r>
      <w:r w:rsidR="005E7C74" w:rsidRPr="00045708">
        <w:rPr>
          <w:rFonts w:ascii="Arial" w:hAnsi="Arial" w:cs="Arial"/>
          <w:sz w:val="24"/>
          <w:szCs w:val="24"/>
        </w:rPr>
        <w:t xml:space="preserve">przesłanego </w:t>
      </w:r>
      <w:r w:rsidR="003373B9">
        <w:rPr>
          <w:rFonts w:ascii="Arial" w:hAnsi="Arial" w:cs="Arial"/>
          <w:sz w:val="24"/>
          <w:szCs w:val="24"/>
        </w:rPr>
        <w:t xml:space="preserve">w aplikacji </w:t>
      </w:r>
      <w:r w:rsidR="000775EF" w:rsidRPr="00045708">
        <w:rPr>
          <w:rFonts w:ascii="Arial" w:hAnsi="Arial" w:cs="Arial"/>
          <w:sz w:val="24"/>
          <w:szCs w:val="24"/>
        </w:rPr>
        <w:t>SOWA</w:t>
      </w:r>
      <w:r w:rsidR="003373B9">
        <w:rPr>
          <w:rFonts w:ascii="Arial" w:hAnsi="Arial" w:cs="Arial"/>
          <w:sz w:val="24"/>
          <w:szCs w:val="24"/>
        </w:rPr>
        <w:t xml:space="preserve"> EFS</w:t>
      </w:r>
      <w:r w:rsidRPr="00045708">
        <w:rPr>
          <w:rFonts w:ascii="Arial" w:hAnsi="Arial" w:cs="Arial"/>
          <w:b/>
          <w:sz w:val="24"/>
          <w:szCs w:val="24"/>
        </w:rPr>
        <w:t>.</w:t>
      </w:r>
    </w:p>
    <w:p w14:paraId="1E1D068A" w14:textId="77777777" w:rsidR="003373B9" w:rsidRDefault="00DB0C30" w:rsidP="003373B9">
      <w:pPr>
        <w:pStyle w:val="Akapitzlist"/>
        <w:numPr>
          <w:ilvl w:val="0"/>
          <w:numId w:val="32"/>
        </w:numPr>
        <w:spacing w:before="120" w:after="120" w:line="360" w:lineRule="auto"/>
        <w:ind w:left="1134" w:hanging="567"/>
        <w:contextualSpacing w:val="0"/>
        <w:rPr>
          <w:rFonts w:ascii="Arial" w:hAnsi="Arial" w:cs="Arial"/>
          <w:sz w:val="24"/>
          <w:szCs w:val="24"/>
        </w:rPr>
      </w:pPr>
      <w:r w:rsidRPr="00045708">
        <w:rPr>
          <w:rFonts w:ascii="Arial" w:hAnsi="Arial" w:cs="Arial"/>
          <w:b/>
          <w:sz w:val="24"/>
          <w:szCs w:val="24"/>
        </w:rPr>
        <w:t xml:space="preserve">Oświadczenia </w:t>
      </w:r>
      <w:r w:rsidR="002A65EF" w:rsidRPr="00045708">
        <w:rPr>
          <w:rFonts w:ascii="Arial" w:hAnsi="Arial" w:cs="Arial"/>
          <w:b/>
          <w:sz w:val="24"/>
          <w:szCs w:val="24"/>
        </w:rPr>
        <w:t>w</w:t>
      </w:r>
      <w:r w:rsidR="00142D10" w:rsidRPr="00045708">
        <w:rPr>
          <w:rFonts w:ascii="Arial" w:hAnsi="Arial" w:cs="Arial"/>
          <w:b/>
          <w:sz w:val="24"/>
          <w:szCs w:val="24"/>
        </w:rPr>
        <w:t>nioskodawcy o rachunku płatniczym transferowym</w:t>
      </w:r>
      <w:r w:rsidR="00142D10" w:rsidRPr="00045708">
        <w:rPr>
          <w:rFonts w:ascii="Arial" w:hAnsi="Arial" w:cs="Arial"/>
          <w:sz w:val="24"/>
          <w:szCs w:val="24"/>
        </w:rPr>
        <w:t xml:space="preserve"> - jeśli płatności w projekcie będą dokonywane z innego rachunku płatniczego niż rachunek, na który zostaną przekazane transze dofinansowania</w:t>
      </w:r>
      <w:r w:rsidR="003373B9">
        <w:rPr>
          <w:rFonts w:ascii="Arial" w:hAnsi="Arial" w:cs="Arial"/>
          <w:sz w:val="24"/>
          <w:szCs w:val="24"/>
        </w:rPr>
        <w:t xml:space="preserve"> (dotyczy JST)</w:t>
      </w:r>
      <w:r w:rsidR="00045708">
        <w:rPr>
          <w:rFonts w:ascii="Arial" w:hAnsi="Arial" w:cs="Arial"/>
          <w:sz w:val="24"/>
          <w:szCs w:val="24"/>
        </w:rPr>
        <w:t>.</w:t>
      </w:r>
    </w:p>
    <w:p w14:paraId="31C83EA6" w14:textId="38BC785C" w:rsidR="003373B9" w:rsidRDefault="003373B9" w:rsidP="003373B9">
      <w:pPr>
        <w:pStyle w:val="Akapitzlist"/>
        <w:numPr>
          <w:ilvl w:val="0"/>
          <w:numId w:val="32"/>
        </w:numPr>
        <w:spacing w:before="120" w:after="120" w:line="360" w:lineRule="auto"/>
        <w:ind w:left="1134" w:hanging="567"/>
        <w:contextualSpacing w:val="0"/>
        <w:rPr>
          <w:rFonts w:ascii="Arial" w:hAnsi="Arial" w:cs="Arial"/>
          <w:sz w:val="24"/>
          <w:szCs w:val="24"/>
        </w:rPr>
      </w:pPr>
      <w:r w:rsidRPr="00673B96">
        <w:rPr>
          <w:rFonts w:ascii="Arial" w:hAnsi="Arial" w:cs="Arial"/>
          <w:b/>
          <w:bCs/>
          <w:sz w:val="24"/>
          <w:szCs w:val="24"/>
        </w:rPr>
        <w:t>Oświadczenia wnioskodawcy o otwarciu rachunku płatniczego</w:t>
      </w:r>
      <w:r>
        <w:rPr>
          <w:rFonts w:ascii="Arial" w:hAnsi="Arial" w:cs="Arial"/>
          <w:sz w:val="24"/>
          <w:szCs w:val="24"/>
        </w:rPr>
        <w:t>, z którego będą dokonywane płatności wyłącznie związane z realizacją projektu.</w:t>
      </w:r>
    </w:p>
    <w:p w14:paraId="74C15C76" w14:textId="407BB994" w:rsidR="00673B96" w:rsidRPr="00673B96" w:rsidRDefault="00673B96" w:rsidP="003373B9">
      <w:pPr>
        <w:pStyle w:val="Akapitzlist"/>
        <w:numPr>
          <w:ilvl w:val="0"/>
          <w:numId w:val="32"/>
        </w:numPr>
        <w:spacing w:before="120" w:after="120" w:line="360" w:lineRule="auto"/>
        <w:ind w:left="1134" w:hanging="567"/>
        <w:contextualSpacing w:val="0"/>
        <w:rPr>
          <w:rFonts w:ascii="Arial" w:hAnsi="Arial" w:cs="Arial"/>
          <w:sz w:val="24"/>
          <w:szCs w:val="24"/>
        </w:rPr>
      </w:pPr>
      <w:r>
        <w:rPr>
          <w:rFonts w:ascii="Arial" w:hAnsi="Arial" w:cs="Arial"/>
          <w:b/>
          <w:bCs/>
          <w:sz w:val="24"/>
          <w:szCs w:val="24"/>
        </w:rPr>
        <w:t xml:space="preserve">Oświadczenia dotyczącego klasyfikacji budżetowej </w:t>
      </w:r>
      <w:r>
        <w:rPr>
          <w:rFonts w:ascii="Arial" w:hAnsi="Arial" w:cs="Arial"/>
          <w:sz w:val="24"/>
          <w:szCs w:val="24"/>
        </w:rPr>
        <w:t>przekazywanej transzy dofinansowania (dotyczy JST).</w:t>
      </w:r>
    </w:p>
    <w:p w14:paraId="03E20805" w14:textId="351C64F2" w:rsidR="00142D10" w:rsidRPr="00673B96" w:rsidRDefault="00DB0C30" w:rsidP="003373B9">
      <w:pPr>
        <w:pStyle w:val="Akapitzlist"/>
        <w:numPr>
          <w:ilvl w:val="0"/>
          <w:numId w:val="32"/>
        </w:numPr>
        <w:spacing w:before="120" w:after="120" w:line="360" w:lineRule="auto"/>
        <w:ind w:left="1134" w:hanging="567"/>
        <w:contextualSpacing w:val="0"/>
        <w:rPr>
          <w:rFonts w:ascii="Arial" w:hAnsi="Arial" w:cs="Arial"/>
          <w:sz w:val="24"/>
          <w:szCs w:val="24"/>
        </w:rPr>
      </w:pPr>
      <w:r w:rsidRPr="00673B96">
        <w:rPr>
          <w:rFonts w:ascii="Arial" w:hAnsi="Arial" w:cs="Arial"/>
          <w:b/>
          <w:sz w:val="24"/>
          <w:szCs w:val="24"/>
        </w:rPr>
        <w:lastRenderedPageBreak/>
        <w:t xml:space="preserve">Wniosku </w:t>
      </w:r>
      <w:r w:rsidR="00142D10" w:rsidRPr="00673B96">
        <w:rPr>
          <w:rFonts w:ascii="Arial" w:hAnsi="Arial" w:cs="Arial"/>
          <w:b/>
          <w:sz w:val="24"/>
          <w:szCs w:val="24"/>
        </w:rPr>
        <w:t xml:space="preserve">o dodanie osoby zarządzającej projektem w systemie SL2021 Projekty </w:t>
      </w:r>
      <w:r w:rsidR="00142D10" w:rsidRPr="00673B96">
        <w:rPr>
          <w:rFonts w:ascii="Arial" w:hAnsi="Arial" w:cs="Arial"/>
          <w:sz w:val="24"/>
          <w:szCs w:val="24"/>
        </w:rPr>
        <w:t xml:space="preserve">po stronie </w:t>
      </w:r>
      <w:r w:rsidR="000F1E48" w:rsidRPr="00673B96">
        <w:rPr>
          <w:rFonts w:ascii="Arial" w:hAnsi="Arial" w:cs="Arial"/>
          <w:sz w:val="24"/>
          <w:szCs w:val="24"/>
        </w:rPr>
        <w:t>b</w:t>
      </w:r>
      <w:r w:rsidR="00142D10" w:rsidRPr="00673B96">
        <w:rPr>
          <w:rFonts w:ascii="Arial" w:hAnsi="Arial" w:cs="Arial"/>
          <w:sz w:val="24"/>
          <w:szCs w:val="24"/>
        </w:rPr>
        <w:t>eneficjenta.</w:t>
      </w:r>
    </w:p>
    <w:p w14:paraId="3F9E0E30" w14:textId="0D4758E2" w:rsidR="00142D10" w:rsidRPr="00472D9A" w:rsidRDefault="00DB0C30" w:rsidP="007762BD">
      <w:pPr>
        <w:pStyle w:val="Akapitzlist"/>
        <w:numPr>
          <w:ilvl w:val="0"/>
          <w:numId w:val="32"/>
        </w:numPr>
        <w:spacing w:before="120" w:after="120" w:line="360" w:lineRule="auto"/>
        <w:ind w:left="1134" w:hanging="567"/>
        <w:contextualSpacing w:val="0"/>
        <w:rPr>
          <w:rFonts w:ascii="Arial" w:hAnsi="Arial" w:cs="Arial"/>
          <w:sz w:val="24"/>
          <w:szCs w:val="24"/>
        </w:rPr>
      </w:pPr>
      <w:r w:rsidRPr="00880D43">
        <w:rPr>
          <w:rFonts w:ascii="Arial" w:hAnsi="Arial" w:cs="Arial"/>
          <w:b/>
          <w:sz w:val="24"/>
          <w:szCs w:val="24"/>
        </w:rPr>
        <w:t xml:space="preserve">Kopii </w:t>
      </w:r>
      <w:r w:rsidR="00142D10" w:rsidRPr="00880D43">
        <w:rPr>
          <w:rFonts w:ascii="Arial" w:hAnsi="Arial" w:cs="Arial"/>
          <w:b/>
          <w:sz w:val="24"/>
          <w:szCs w:val="24"/>
        </w:rPr>
        <w:t xml:space="preserve">umowy o partnerstwie na rzecz realizacji </w:t>
      </w:r>
      <w:r w:rsidR="00673B96">
        <w:rPr>
          <w:rFonts w:ascii="Arial" w:hAnsi="Arial" w:cs="Arial"/>
          <w:b/>
          <w:sz w:val="24"/>
          <w:szCs w:val="24"/>
        </w:rPr>
        <w:t xml:space="preserve">Projektu </w:t>
      </w:r>
      <w:r w:rsidR="00673B96" w:rsidRPr="00673B96">
        <w:rPr>
          <w:rFonts w:ascii="Arial" w:hAnsi="Arial" w:cs="Arial"/>
          <w:bCs/>
          <w:sz w:val="24"/>
          <w:szCs w:val="24"/>
        </w:rPr>
        <w:t>(jeśli dotyczy)</w:t>
      </w:r>
      <w:r w:rsidR="00142D10" w:rsidRPr="00673B96">
        <w:rPr>
          <w:rFonts w:ascii="Arial" w:hAnsi="Arial" w:cs="Arial"/>
          <w:bCs/>
          <w:sz w:val="24"/>
          <w:szCs w:val="24"/>
        </w:rPr>
        <w:t>.</w:t>
      </w:r>
    </w:p>
    <w:p w14:paraId="74D8D3CC" w14:textId="2820CE48" w:rsidR="001F75D9" w:rsidRPr="00880D43" w:rsidRDefault="00DB0C30" w:rsidP="007762BD">
      <w:pPr>
        <w:pStyle w:val="Akapitzlist"/>
        <w:numPr>
          <w:ilvl w:val="0"/>
          <w:numId w:val="32"/>
        </w:numPr>
        <w:autoSpaceDE w:val="0"/>
        <w:autoSpaceDN w:val="0"/>
        <w:adjustRightInd w:val="0"/>
        <w:spacing w:before="120" w:after="120" w:line="360" w:lineRule="auto"/>
        <w:ind w:left="1134" w:hanging="567"/>
        <w:contextualSpacing w:val="0"/>
        <w:rPr>
          <w:rFonts w:ascii="Arial" w:hAnsi="Arial" w:cs="Arial"/>
          <w:b/>
          <w:sz w:val="24"/>
          <w:szCs w:val="24"/>
        </w:rPr>
      </w:pPr>
      <w:r w:rsidRPr="00880D43">
        <w:rPr>
          <w:rFonts w:ascii="Arial" w:hAnsi="Arial" w:cs="Arial"/>
          <w:b/>
          <w:sz w:val="24"/>
          <w:szCs w:val="24"/>
        </w:rPr>
        <w:t xml:space="preserve">Oświadczenia </w:t>
      </w:r>
      <w:r w:rsidR="001F75D9" w:rsidRPr="00880D43">
        <w:rPr>
          <w:rFonts w:ascii="Arial" w:hAnsi="Arial" w:cs="Arial"/>
          <w:b/>
          <w:sz w:val="24"/>
          <w:szCs w:val="24"/>
        </w:rPr>
        <w:t>dotyczące</w:t>
      </w:r>
      <w:r w:rsidRPr="00880D43">
        <w:rPr>
          <w:rFonts w:ascii="Arial" w:hAnsi="Arial" w:cs="Arial"/>
          <w:b/>
          <w:sz w:val="24"/>
          <w:szCs w:val="24"/>
        </w:rPr>
        <w:t>go</w:t>
      </w:r>
      <w:r w:rsidR="001F75D9" w:rsidRPr="00880D43">
        <w:rPr>
          <w:rFonts w:ascii="Arial" w:hAnsi="Arial" w:cs="Arial"/>
          <w:b/>
          <w:sz w:val="24"/>
          <w:szCs w:val="24"/>
        </w:rPr>
        <w:t xml:space="preserve"> warunków niezbędnych do podpisania umowy o dofinansowanie i realizacji projektu, w szczególności dotyczące</w:t>
      </w:r>
      <w:r w:rsidR="00673B96">
        <w:rPr>
          <w:rFonts w:ascii="Arial" w:hAnsi="Arial" w:cs="Arial"/>
          <w:b/>
          <w:sz w:val="24"/>
          <w:szCs w:val="24"/>
        </w:rPr>
        <w:t>go</w:t>
      </w:r>
      <w:r w:rsidR="001F75D9" w:rsidRPr="00880D43">
        <w:rPr>
          <w:rFonts w:ascii="Arial" w:hAnsi="Arial" w:cs="Arial"/>
          <w:b/>
          <w:sz w:val="24"/>
          <w:szCs w:val="24"/>
        </w:rPr>
        <w:t>:</w:t>
      </w:r>
    </w:p>
    <w:p w14:paraId="3D423B43" w14:textId="77777777" w:rsidR="001F75D9" w:rsidRPr="00880D43" w:rsidRDefault="001F75D9" w:rsidP="007762BD">
      <w:pPr>
        <w:pStyle w:val="Akapitzlist"/>
        <w:numPr>
          <w:ilvl w:val="0"/>
          <w:numId w:val="43"/>
        </w:numPr>
        <w:autoSpaceDE w:val="0"/>
        <w:autoSpaceDN w:val="0"/>
        <w:adjustRightInd w:val="0"/>
        <w:spacing w:before="120" w:after="120" w:line="360" w:lineRule="auto"/>
        <w:ind w:left="1560" w:hanging="426"/>
        <w:contextualSpacing w:val="0"/>
        <w:rPr>
          <w:rFonts w:ascii="Arial" w:hAnsi="Arial" w:cs="Arial"/>
          <w:sz w:val="24"/>
          <w:szCs w:val="24"/>
        </w:rPr>
      </w:pPr>
      <w:r w:rsidRPr="00880D43">
        <w:rPr>
          <w:rFonts w:ascii="Arial" w:hAnsi="Arial" w:cs="Arial"/>
          <w:sz w:val="24"/>
          <w:szCs w:val="24"/>
        </w:rPr>
        <w:t>niezalegania z uiszczaniem podatków i opłacaniem składek,</w:t>
      </w:r>
    </w:p>
    <w:p w14:paraId="30E84073" w14:textId="77777777" w:rsidR="001F75D9" w:rsidRPr="00880D43" w:rsidRDefault="001F75D9" w:rsidP="007762BD">
      <w:pPr>
        <w:pStyle w:val="Akapitzlist"/>
        <w:numPr>
          <w:ilvl w:val="0"/>
          <w:numId w:val="43"/>
        </w:numPr>
        <w:autoSpaceDE w:val="0"/>
        <w:autoSpaceDN w:val="0"/>
        <w:adjustRightInd w:val="0"/>
        <w:spacing w:before="120" w:after="120" w:line="360" w:lineRule="auto"/>
        <w:ind w:left="1560" w:hanging="426"/>
        <w:contextualSpacing w:val="0"/>
        <w:rPr>
          <w:rFonts w:ascii="Arial" w:hAnsi="Arial" w:cs="Arial"/>
          <w:sz w:val="24"/>
          <w:szCs w:val="24"/>
        </w:rPr>
      </w:pPr>
      <w:r w:rsidRPr="00880D43">
        <w:rPr>
          <w:rFonts w:ascii="Arial" w:hAnsi="Arial" w:cs="Arial"/>
          <w:sz w:val="24"/>
          <w:szCs w:val="24"/>
        </w:rPr>
        <w:t>spełnienia kryteriów,</w:t>
      </w:r>
    </w:p>
    <w:p w14:paraId="58FD3DB7" w14:textId="77777777" w:rsidR="001F75D9" w:rsidRPr="00880D43" w:rsidRDefault="001F75D9" w:rsidP="007762BD">
      <w:pPr>
        <w:pStyle w:val="Akapitzlist"/>
        <w:numPr>
          <w:ilvl w:val="0"/>
          <w:numId w:val="43"/>
        </w:numPr>
        <w:autoSpaceDE w:val="0"/>
        <w:autoSpaceDN w:val="0"/>
        <w:adjustRightInd w:val="0"/>
        <w:spacing w:before="120" w:after="120" w:line="360" w:lineRule="auto"/>
        <w:ind w:left="1560" w:hanging="426"/>
        <w:contextualSpacing w:val="0"/>
        <w:rPr>
          <w:rFonts w:ascii="Arial" w:hAnsi="Arial" w:cs="Arial"/>
          <w:sz w:val="24"/>
          <w:szCs w:val="24"/>
        </w:rPr>
      </w:pPr>
      <w:r w:rsidRPr="00880D43">
        <w:rPr>
          <w:rFonts w:ascii="Arial" w:hAnsi="Arial" w:cs="Arial"/>
          <w:sz w:val="24"/>
          <w:szCs w:val="24"/>
        </w:rPr>
        <w:t>braku podwójnego finansowania,</w:t>
      </w:r>
    </w:p>
    <w:p w14:paraId="06356954" w14:textId="77777777" w:rsidR="001F75D9" w:rsidRPr="00880D43" w:rsidRDefault="001F75D9" w:rsidP="007762BD">
      <w:pPr>
        <w:pStyle w:val="Akapitzlist"/>
        <w:numPr>
          <w:ilvl w:val="0"/>
          <w:numId w:val="43"/>
        </w:numPr>
        <w:autoSpaceDE w:val="0"/>
        <w:autoSpaceDN w:val="0"/>
        <w:adjustRightInd w:val="0"/>
        <w:spacing w:before="120" w:after="120" w:line="360" w:lineRule="auto"/>
        <w:ind w:left="1560" w:hanging="426"/>
        <w:contextualSpacing w:val="0"/>
        <w:rPr>
          <w:rFonts w:ascii="Arial" w:hAnsi="Arial" w:cs="Arial"/>
          <w:sz w:val="24"/>
          <w:szCs w:val="24"/>
        </w:rPr>
      </w:pPr>
      <w:r w:rsidRPr="00880D43">
        <w:rPr>
          <w:rFonts w:ascii="Arial" w:hAnsi="Arial" w:cs="Arial"/>
          <w:sz w:val="24"/>
          <w:szCs w:val="24"/>
        </w:rPr>
        <w:t>zgodności z przepisami prawa,</w:t>
      </w:r>
    </w:p>
    <w:p w14:paraId="48358161" w14:textId="7C37A4C5" w:rsidR="00621275" w:rsidRPr="00AE120F" w:rsidRDefault="001F75D9" w:rsidP="007762BD">
      <w:pPr>
        <w:pStyle w:val="Akapitzlist"/>
        <w:numPr>
          <w:ilvl w:val="0"/>
          <w:numId w:val="43"/>
        </w:numPr>
        <w:autoSpaceDE w:val="0"/>
        <w:autoSpaceDN w:val="0"/>
        <w:adjustRightInd w:val="0"/>
        <w:spacing w:before="120" w:after="120" w:line="360" w:lineRule="auto"/>
        <w:ind w:left="1560" w:hanging="426"/>
        <w:contextualSpacing w:val="0"/>
        <w:rPr>
          <w:rFonts w:ascii="Arial" w:hAnsi="Arial" w:cs="Arial"/>
          <w:sz w:val="24"/>
          <w:szCs w:val="24"/>
        </w:rPr>
      </w:pPr>
      <w:r w:rsidRPr="00880D43">
        <w:rPr>
          <w:rFonts w:ascii="Arial" w:hAnsi="Arial" w:cs="Arial"/>
          <w:sz w:val="24"/>
          <w:szCs w:val="24"/>
        </w:rPr>
        <w:t>kwalifikowalności projektu</w:t>
      </w:r>
      <w:r w:rsidR="00621275" w:rsidRPr="00AE120F">
        <w:rPr>
          <w:rFonts w:ascii="Arial" w:hAnsi="Arial" w:cs="Arial"/>
          <w:sz w:val="24"/>
          <w:szCs w:val="24"/>
        </w:rPr>
        <w:t>,</w:t>
      </w:r>
    </w:p>
    <w:p w14:paraId="5B256701" w14:textId="18275728" w:rsidR="001F75D9" w:rsidRPr="00880D43" w:rsidRDefault="001F75D9" w:rsidP="007762BD">
      <w:pPr>
        <w:pStyle w:val="Akapitzlist"/>
        <w:numPr>
          <w:ilvl w:val="0"/>
          <w:numId w:val="43"/>
        </w:numPr>
        <w:autoSpaceDE w:val="0"/>
        <w:autoSpaceDN w:val="0"/>
        <w:adjustRightInd w:val="0"/>
        <w:spacing w:before="120" w:after="120" w:line="360" w:lineRule="auto"/>
        <w:ind w:left="1560" w:hanging="426"/>
        <w:contextualSpacing w:val="0"/>
        <w:rPr>
          <w:rFonts w:ascii="Arial" w:hAnsi="Arial" w:cs="Arial"/>
          <w:sz w:val="24"/>
          <w:szCs w:val="24"/>
        </w:rPr>
      </w:pPr>
      <w:r w:rsidRPr="00880D43">
        <w:rPr>
          <w:rFonts w:ascii="Arial" w:hAnsi="Arial" w:cs="Arial"/>
          <w:sz w:val="24"/>
          <w:szCs w:val="24"/>
        </w:rPr>
        <w:t>spełnienia wymogów dotyczących partnerstwa</w:t>
      </w:r>
      <w:r w:rsidR="00AE120F">
        <w:rPr>
          <w:rFonts w:ascii="Arial" w:hAnsi="Arial" w:cs="Arial"/>
          <w:sz w:val="24"/>
          <w:szCs w:val="24"/>
        </w:rPr>
        <w:t xml:space="preserve"> (jeśli dotyczy)</w:t>
      </w:r>
      <w:r w:rsidRPr="00880D43">
        <w:rPr>
          <w:rFonts w:ascii="Arial" w:hAnsi="Arial" w:cs="Arial"/>
          <w:sz w:val="24"/>
          <w:szCs w:val="24"/>
        </w:rPr>
        <w:t>,</w:t>
      </w:r>
    </w:p>
    <w:p w14:paraId="44ED67FB" w14:textId="12AFA721" w:rsidR="001F75D9" w:rsidRPr="00880D43" w:rsidRDefault="001F75D9" w:rsidP="007762BD">
      <w:pPr>
        <w:pStyle w:val="Akapitzlist"/>
        <w:numPr>
          <w:ilvl w:val="0"/>
          <w:numId w:val="43"/>
        </w:numPr>
        <w:autoSpaceDE w:val="0"/>
        <w:autoSpaceDN w:val="0"/>
        <w:adjustRightInd w:val="0"/>
        <w:spacing w:before="120" w:after="120" w:line="360" w:lineRule="auto"/>
        <w:ind w:left="1560" w:hanging="426"/>
        <w:contextualSpacing w:val="0"/>
        <w:rPr>
          <w:rFonts w:ascii="Arial" w:hAnsi="Arial" w:cs="Arial"/>
          <w:sz w:val="24"/>
          <w:szCs w:val="24"/>
        </w:rPr>
      </w:pPr>
      <w:r w:rsidRPr="00880D43">
        <w:rPr>
          <w:rFonts w:ascii="Arial" w:hAnsi="Arial" w:cs="Arial"/>
          <w:sz w:val="24"/>
          <w:szCs w:val="24"/>
        </w:rPr>
        <w:t>po</w:t>
      </w:r>
      <w:r w:rsidR="004F101D" w:rsidRPr="00880D43">
        <w:rPr>
          <w:rFonts w:ascii="Arial" w:hAnsi="Arial" w:cs="Arial"/>
          <w:sz w:val="24"/>
          <w:szCs w:val="24"/>
        </w:rPr>
        <w:t>mocy publicznej (jeśli dotyczy).</w:t>
      </w:r>
    </w:p>
    <w:p w14:paraId="417E0790" w14:textId="28408E3D" w:rsidR="004975A3" w:rsidRPr="004975A3" w:rsidRDefault="00DB0C30" w:rsidP="007762BD">
      <w:pPr>
        <w:pStyle w:val="Akapitzlist"/>
        <w:numPr>
          <w:ilvl w:val="0"/>
          <w:numId w:val="32"/>
        </w:numPr>
        <w:autoSpaceDE w:val="0"/>
        <w:autoSpaceDN w:val="0"/>
        <w:adjustRightInd w:val="0"/>
        <w:spacing w:before="120" w:after="120" w:line="360" w:lineRule="auto"/>
        <w:ind w:left="1134" w:hanging="567"/>
        <w:contextualSpacing w:val="0"/>
        <w:rPr>
          <w:rFonts w:ascii="Arial" w:hAnsi="Arial" w:cs="Arial"/>
          <w:b/>
          <w:sz w:val="24"/>
          <w:szCs w:val="24"/>
        </w:rPr>
      </w:pPr>
      <w:r w:rsidRPr="001C51CD">
        <w:rPr>
          <w:rFonts w:ascii="Arial" w:hAnsi="Arial" w:cs="Arial"/>
          <w:b/>
          <w:iCs/>
          <w:sz w:val="24"/>
          <w:szCs w:val="24"/>
        </w:rPr>
        <w:t xml:space="preserve">Oświadczenia </w:t>
      </w:r>
      <w:r w:rsidR="00673B96">
        <w:rPr>
          <w:rFonts w:ascii="Arial" w:hAnsi="Arial" w:cs="Arial"/>
          <w:b/>
          <w:iCs/>
          <w:sz w:val="24"/>
          <w:szCs w:val="24"/>
        </w:rPr>
        <w:t xml:space="preserve">dotyczącego przestrzegania zasady niedyskryminacji </w:t>
      </w:r>
      <w:r w:rsidR="00673B96" w:rsidRPr="0099466F">
        <w:rPr>
          <w:rFonts w:ascii="Arial" w:hAnsi="Arial" w:cs="Arial"/>
          <w:bCs/>
          <w:iCs/>
          <w:sz w:val="24"/>
          <w:szCs w:val="24"/>
        </w:rPr>
        <w:t>(dotyczy JST i podmiotów powiązanych z JST).</w:t>
      </w:r>
    </w:p>
    <w:p w14:paraId="015947FE" w14:textId="1A861CB1" w:rsidR="00142D10" w:rsidRPr="00653DEF" w:rsidRDefault="004975A3" w:rsidP="004975A3">
      <w:pPr>
        <w:pStyle w:val="Akapitzlist"/>
        <w:autoSpaceDE w:val="0"/>
        <w:autoSpaceDN w:val="0"/>
        <w:adjustRightInd w:val="0"/>
        <w:spacing w:before="120" w:after="120" w:line="360" w:lineRule="auto"/>
        <w:ind w:left="1134"/>
        <w:contextualSpacing w:val="0"/>
        <w:rPr>
          <w:rFonts w:ascii="Arial" w:hAnsi="Arial" w:cs="Arial"/>
          <w:b/>
          <w:sz w:val="24"/>
          <w:szCs w:val="24"/>
        </w:rPr>
      </w:pPr>
      <w:r w:rsidRPr="004975A3">
        <w:rPr>
          <w:rFonts w:ascii="Arial" w:hAnsi="Arial" w:cs="Arial"/>
          <w:iCs/>
          <w:sz w:val="24"/>
          <w:szCs w:val="24"/>
        </w:rPr>
        <w:t>W</w:t>
      </w:r>
      <w:r w:rsidR="003660A3">
        <w:rPr>
          <w:rFonts w:ascii="Arial" w:hAnsi="Arial" w:cs="Arial"/>
          <w:sz w:val="24"/>
          <w:szCs w:val="24"/>
        </w:rPr>
        <w:t> </w:t>
      </w:r>
      <w:r w:rsidR="00E20C08" w:rsidRPr="00D66515">
        <w:rPr>
          <w:rFonts w:ascii="Arial" w:hAnsi="Arial" w:cs="Arial"/>
          <w:sz w:val="24"/>
          <w:szCs w:val="24"/>
        </w:rPr>
        <w:t>przypadku projekt</w:t>
      </w:r>
      <w:r w:rsidR="00CA3136">
        <w:rPr>
          <w:rFonts w:ascii="Arial" w:hAnsi="Arial" w:cs="Arial"/>
          <w:sz w:val="24"/>
          <w:szCs w:val="24"/>
        </w:rPr>
        <w:t>ów realizowanych w partnerstwie</w:t>
      </w:r>
      <w:r w:rsidR="00E20C08" w:rsidRPr="00D66515">
        <w:rPr>
          <w:rFonts w:ascii="Arial" w:hAnsi="Arial" w:cs="Arial"/>
          <w:sz w:val="24"/>
          <w:szCs w:val="24"/>
        </w:rPr>
        <w:t xml:space="preserve"> odrębne oświadczenie składa każdy z partnerów</w:t>
      </w:r>
      <w:r w:rsidR="005E7C74" w:rsidRPr="001C51CD">
        <w:rPr>
          <w:rFonts w:ascii="Arial" w:hAnsi="Arial" w:cs="Arial"/>
          <w:b/>
          <w:iCs/>
          <w:sz w:val="24"/>
          <w:szCs w:val="24"/>
        </w:rPr>
        <w:t>.</w:t>
      </w:r>
    </w:p>
    <w:p w14:paraId="78B6BA69" w14:textId="32327474" w:rsidR="00142D10" w:rsidRPr="001C0278" w:rsidRDefault="00DB0C30" w:rsidP="007762BD">
      <w:pPr>
        <w:pStyle w:val="Akapitzlist"/>
        <w:numPr>
          <w:ilvl w:val="0"/>
          <w:numId w:val="32"/>
        </w:numPr>
        <w:spacing w:before="120" w:after="120" w:line="360" w:lineRule="auto"/>
        <w:ind w:left="1134" w:hanging="567"/>
        <w:contextualSpacing w:val="0"/>
        <w:rPr>
          <w:rFonts w:ascii="Arial" w:hAnsi="Arial" w:cs="Arial"/>
          <w:iCs/>
          <w:sz w:val="24"/>
          <w:szCs w:val="24"/>
        </w:rPr>
      </w:pPr>
      <w:r w:rsidRPr="001C0278">
        <w:rPr>
          <w:rFonts w:ascii="Arial" w:hAnsi="Arial" w:cs="Arial"/>
          <w:b/>
          <w:sz w:val="24"/>
          <w:szCs w:val="24"/>
        </w:rPr>
        <w:t xml:space="preserve">Oświadczenia </w:t>
      </w:r>
      <w:r w:rsidR="00142D10" w:rsidRPr="001C0278">
        <w:rPr>
          <w:rFonts w:ascii="Arial" w:hAnsi="Arial" w:cs="Arial"/>
          <w:b/>
          <w:sz w:val="24"/>
          <w:szCs w:val="24"/>
        </w:rPr>
        <w:t>o braku postępowania/postępowaniu w przedmiocie zmian w dokumencie rejestrowym</w:t>
      </w:r>
      <w:r w:rsidR="00142D10" w:rsidRPr="001C0278">
        <w:rPr>
          <w:rFonts w:ascii="Arial" w:hAnsi="Arial" w:cs="Arial"/>
          <w:sz w:val="24"/>
          <w:szCs w:val="24"/>
        </w:rPr>
        <w:t xml:space="preserve"> (jeżeli toczy się postępowanie w</w:t>
      </w:r>
      <w:r w:rsidR="003660A3" w:rsidRPr="001C0278">
        <w:rPr>
          <w:rFonts w:ascii="Arial" w:hAnsi="Arial" w:cs="Arial"/>
          <w:sz w:val="24"/>
          <w:szCs w:val="24"/>
        </w:rPr>
        <w:t> </w:t>
      </w:r>
      <w:r w:rsidR="00142D10" w:rsidRPr="001C0278">
        <w:rPr>
          <w:rFonts w:ascii="Arial" w:hAnsi="Arial" w:cs="Arial"/>
          <w:sz w:val="24"/>
          <w:szCs w:val="24"/>
        </w:rPr>
        <w:t xml:space="preserve">przedmiocie zmian należy złożyć wraz z oświadczeniem również kopię potwierdzoną za zgodność z oryginałem </w:t>
      </w:r>
      <w:r w:rsidR="00FE3A25" w:rsidRPr="001C0278">
        <w:rPr>
          <w:rFonts w:ascii="Arial" w:hAnsi="Arial" w:cs="Arial"/>
          <w:sz w:val="24"/>
          <w:szCs w:val="24"/>
        </w:rPr>
        <w:t>wniosku</w:t>
      </w:r>
      <w:r w:rsidR="00142D10" w:rsidRPr="001C0278">
        <w:rPr>
          <w:rFonts w:ascii="Arial" w:hAnsi="Arial" w:cs="Arial"/>
          <w:sz w:val="24"/>
          <w:szCs w:val="24"/>
        </w:rPr>
        <w:t xml:space="preserve"> </w:t>
      </w:r>
      <w:r w:rsidR="00915E09" w:rsidRPr="001C0278">
        <w:rPr>
          <w:rFonts w:ascii="Arial" w:hAnsi="Arial" w:cs="Arial"/>
          <w:sz w:val="24"/>
          <w:szCs w:val="24"/>
        </w:rPr>
        <w:t>o dokonanie zmiany w dokumencie rejestrowym</w:t>
      </w:r>
      <w:r w:rsidR="00142D10" w:rsidRPr="001C0278">
        <w:rPr>
          <w:rFonts w:ascii="Arial" w:hAnsi="Arial" w:cs="Arial"/>
          <w:sz w:val="24"/>
          <w:szCs w:val="24"/>
        </w:rPr>
        <w:t>)</w:t>
      </w:r>
      <w:r w:rsidR="00142D10" w:rsidRPr="001C0278">
        <w:rPr>
          <w:rFonts w:ascii="Arial" w:hAnsi="Arial" w:cs="Arial"/>
          <w:iCs/>
          <w:sz w:val="24"/>
          <w:szCs w:val="24"/>
        </w:rPr>
        <w:t>.</w:t>
      </w:r>
    </w:p>
    <w:p w14:paraId="151A3B05" w14:textId="59772349" w:rsidR="00142D10" w:rsidRPr="005E7C74" w:rsidRDefault="00DB0C30" w:rsidP="007762BD">
      <w:pPr>
        <w:pStyle w:val="Akapitzlist"/>
        <w:numPr>
          <w:ilvl w:val="0"/>
          <w:numId w:val="32"/>
        </w:numPr>
        <w:spacing w:before="120" w:after="120" w:line="360" w:lineRule="auto"/>
        <w:ind w:left="1134" w:hanging="567"/>
        <w:contextualSpacing w:val="0"/>
        <w:rPr>
          <w:rFonts w:ascii="Arial" w:hAnsi="Arial" w:cs="Arial"/>
          <w:sz w:val="24"/>
          <w:szCs w:val="24"/>
        </w:rPr>
      </w:pPr>
      <w:r w:rsidRPr="005E7C74">
        <w:rPr>
          <w:rFonts w:ascii="Arial" w:hAnsi="Arial" w:cs="Arial"/>
          <w:b/>
          <w:sz w:val="24"/>
          <w:szCs w:val="24"/>
        </w:rPr>
        <w:t xml:space="preserve">Pełnomocnictwa </w:t>
      </w:r>
      <w:r w:rsidR="00142D10" w:rsidRPr="005E7C74">
        <w:rPr>
          <w:rFonts w:ascii="Arial" w:hAnsi="Arial" w:cs="Arial"/>
          <w:b/>
          <w:sz w:val="24"/>
          <w:szCs w:val="24"/>
        </w:rPr>
        <w:t>szczegółowe</w:t>
      </w:r>
      <w:r w:rsidRPr="005E7C74">
        <w:rPr>
          <w:rFonts w:ascii="Arial" w:hAnsi="Arial" w:cs="Arial"/>
          <w:b/>
          <w:sz w:val="24"/>
          <w:szCs w:val="24"/>
        </w:rPr>
        <w:t>go</w:t>
      </w:r>
      <w:r w:rsidR="00142D10" w:rsidRPr="005E7C74">
        <w:rPr>
          <w:rFonts w:ascii="Arial" w:hAnsi="Arial" w:cs="Arial"/>
          <w:sz w:val="24"/>
          <w:szCs w:val="24"/>
        </w:rPr>
        <w:t xml:space="preserve"> do reprezentowania podmiotu ubiegającego się o dofinansowanie (dokument wymagany, gdy umowa, weksel in blanco i pozostałe załączniki do umowy będą podpisywane przez osobę/y nie posiadającą/ce statutowych uprawnień do reprezentowania </w:t>
      </w:r>
      <w:r w:rsidR="00BA74AF" w:rsidRPr="005E7C74">
        <w:rPr>
          <w:rFonts w:ascii="Arial" w:hAnsi="Arial" w:cs="Arial"/>
          <w:sz w:val="24"/>
          <w:szCs w:val="24"/>
        </w:rPr>
        <w:t>w</w:t>
      </w:r>
      <w:r w:rsidR="00142D10" w:rsidRPr="005E7C74">
        <w:rPr>
          <w:rFonts w:ascii="Arial" w:hAnsi="Arial" w:cs="Arial"/>
          <w:sz w:val="24"/>
          <w:szCs w:val="24"/>
        </w:rPr>
        <w:t>nioskodawcy lub gdy z innych dokumentów nie wynika prawo dla danej/-</w:t>
      </w:r>
      <w:proofErr w:type="spellStart"/>
      <w:r w:rsidR="00142D10" w:rsidRPr="005E7C74">
        <w:rPr>
          <w:rFonts w:ascii="Arial" w:hAnsi="Arial" w:cs="Arial"/>
          <w:sz w:val="24"/>
          <w:szCs w:val="24"/>
        </w:rPr>
        <w:t>ych</w:t>
      </w:r>
      <w:proofErr w:type="spellEnd"/>
      <w:r w:rsidR="00142D10" w:rsidRPr="005E7C74">
        <w:rPr>
          <w:rFonts w:ascii="Arial" w:hAnsi="Arial" w:cs="Arial"/>
          <w:sz w:val="24"/>
          <w:szCs w:val="24"/>
        </w:rPr>
        <w:t xml:space="preserve"> osoby/</w:t>
      </w:r>
      <w:proofErr w:type="spellStart"/>
      <w:r w:rsidR="00142D10" w:rsidRPr="005E7C74">
        <w:rPr>
          <w:rFonts w:ascii="Arial" w:hAnsi="Arial" w:cs="Arial"/>
          <w:sz w:val="24"/>
          <w:szCs w:val="24"/>
        </w:rPr>
        <w:t>ób</w:t>
      </w:r>
      <w:proofErr w:type="spellEnd"/>
      <w:r w:rsidR="00142D10" w:rsidRPr="005E7C74">
        <w:rPr>
          <w:rFonts w:ascii="Arial" w:hAnsi="Arial" w:cs="Arial"/>
          <w:sz w:val="24"/>
          <w:szCs w:val="24"/>
        </w:rPr>
        <w:t xml:space="preserve"> do działania w imieniu i na rzecz </w:t>
      </w:r>
      <w:r w:rsidR="002A65EF" w:rsidRPr="005E7C74">
        <w:rPr>
          <w:rFonts w:ascii="Arial" w:hAnsi="Arial" w:cs="Arial"/>
          <w:sz w:val="24"/>
          <w:szCs w:val="24"/>
        </w:rPr>
        <w:t>w</w:t>
      </w:r>
      <w:r w:rsidR="00142D10" w:rsidRPr="005E7C74">
        <w:rPr>
          <w:rFonts w:ascii="Arial" w:hAnsi="Arial" w:cs="Arial"/>
          <w:sz w:val="24"/>
          <w:szCs w:val="24"/>
        </w:rPr>
        <w:t xml:space="preserve">nioskodawcy). Pełnomocnictwo powinno w szczególności umocowywać </w:t>
      </w:r>
      <w:r w:rsidR="00142D10" w:rsidRPr="005E7C74">
        <w:rPr>
          <w:rFonts w:ascii="Arial" w:hAnsi="Arial" w:cs="Arial"/>
          <w:sz w:val="24"/>
          <w:szCs w:val="24"/>
        </w:rPr>
        <w:lastRenderedPageBreak/>
        <w:t xml:space="preserve">do podpisania umowy o dofinansowanie projektu (tytuł projektu) w ramach programu regionalnego Fundusze Europejskie dla Łódzkiego 2021 – 2027 z </w:t>
      </w:r>
      <w:r w:rsidR="007E6285" w:rsidRPr="005E7C74">
        <w:rPr>
          <w:rFonts w:ascii="Arial" w:hAnsi="Arial" w:cs="Arial"/>
          <w:sz w:val="24"/>
          <w:szCs w:val="24"/>
        </w:rPr>
        <w:t>WUP w Łodzi</w:t>
      </w:r>
      <w:r w:rsidR="00142D10" w:rsidRPr="005E7C74">
        <w:rPr>
          <w:rFonts w:ascii="Arial" w:hAnsi="Arial" w:cs="Arial"/>
          <w:sz w:val="24"/>
          <w:szCs w:val="24"/>
        </w:rPr>
        <w:t xml:space="preserve"> oraz złożenia podpisu pod wekslem in blanco oraz deklaracją wystawcy weksla in blanco, czyli dokumentami stanowiącymi zabezpieczenie prawidłowej realizacji umowy oraz do podpisywania niezbędnych załączników/umów do realizacji wskazanego projektu. Jeżeli postanowienia statutów, umów i innych aktów będących podstawą prawną działania osób prawnych lub jednostek organizacyjnych nieposiadających osobowości </w:t>
      </w:r>
      <w:r w:rsidR="007E6285" w:rsidRPr="005E7C74">
        <w:rPr>
          <w:rFonts w:ascii="Arial" w:hAnsi="Arial" w:cs="Arial"/>
          <w:sz w:val="24"/>
          <w:szCs w:val="24"/>
        </w:rPr>
        <w:t xml:space="preserve">prawnej </w:t>
      </w:r>
      <w:r w:rsidR="00142D10" w:rsidRPr="005E7C74">
        <w:rPr>
          <w:rFonts w:ascii="Arial" w:hAnsi="Arial" w:cs="Arial"/>
          <w:sz w:val="24"/>
          <w:szCs w:val="24"/>
        </w:rPr>
        <w:t xml:space="preserve">wymagają dodatkowej czynności (np. podjęcia uchwały) do wyrażenia zgody do złożenia oświadczenia woli w sprawie przekraczającej zwykły zarząd (tu podpisanie z </w:t>
      </w:r>
      <w:r w:rsidR="007E6285" w:rsidRPr="005E7C74">
        <w:rPr>
          <w:rFonts w:ascii="Arial" w:hAnsi="Arial" w:cs="Arial"/>
          <w:sz w:val="24"/>
          <w:szCs w:val="24"/>
        </w:rPr>
        <w:t>WUP w Łodzi</w:t>
      </w:r>
      <w:r w:rsidR="00142D10" w:rsidRPr="005E7C74">
        <w:rPr>
          <w:rFonts w:ascii="Arial" w:hAnsi="Arial" w:cs="Arial"/>
          <w:sz w:val="24"/>
          <w:szCs w:val="24"/>
        </w:rPr>
        <w:t xml:space="preserve"> umowy o</w:t>
      </w:r>
      <w:r w:rsidR="005839FF">
        <w:rPr>
          <w:rFonts w:ascii="Arial" w:hAnsi="Arial" w:cs="Arial"/>
          <w:sz w:val="24"/>
          <w:szCs w:val="24"/>
        </w:rPr>
        <w:t> </w:t>
      </w:r>
      <w:r w:rsidR="00142D10" w:rsidRPr="005E7C74">
        <w:rPr>
          <w:rFonts w:ascii="Arial" w:hAnsi="Arial" w:cs="Arial"/>
          <w:sz w:val="24"/>
          <w:szCs w:val="24"/>
        </w:rPr>
        <w:t xml:space="preserve">dofinansowanie) </w:t>
      </w:r>
      <w:r w:rsidR="002A65EF" w:rsidRPr="005E7C74">
        <w:rPr>
          <w:rFonts w:ascii="Arial" w:hAnsi="Arial" w:cs="Arial"/>
          <w:sz w:val="24"/>
          <w:szCs w:val="24"/>
        </w:rPr>
        <w:t>w</w:t>
      </w:r>
      <w:r w:rsidR="00142D10" w:rsidRPr="005E7C74">
        <w:rPr>
          <w:rFonts w:ascii="Arial" w:hAnsi="Arial" w:cs="Arial"/>
          <w:sz w:val="24"/>
          <w:szCs w:val="24"/>
        </w:rPr>
        <w:t>nioskodawca winien złożyć taki dokument jako załącznik do po</w:t>
      </w:r>
      <w:r w:rsidR="00186F7B" w:rsidRPr="005E7C74">
        <w:rPr>
          <w:rFonts w:ascii="Arial" w:hAnsi="Arial" w:cs="Arial"/>
          <w:sz w:val="24"/>
          <w:szCs w:val="24"/>
        </w:rPr>
        <w:t>dpisania umowy o dofinansowanie.</w:t>
      </w:r>
    </w:p>
    <w:p w14:paraId="2A56DF72" w14:textId="0025DB7D" w:rsidR="00142D10" w:rsidRPr="00880D43" w:rsidRDefault="00142D10" w:rsidP="007762BD">
      <w:pPr>
        <w:pStyle w:val="Akapitzlist"/>
        <w:numPr>
          <w:ilvl w:val="0"/>
          <w:numId w:val="32"/>
        </w:numPr>
        <w:spacing w:before="120" w:after="120" w:line="360" w:lineRule="auto"/>
        <w:ind w:left="1134" w:hanging="567"/>
        <w:contextualSpacing w:val="0"/>
        <w:rPr>
          <w:rFonts w:ascii="Arial" w:hAnsi="Arial" w:cs="Arial"/>
          <w:sz w:val="24"/>
          <w:szCs w:val="24"/>
        </w:rPr>
      </w:pPr>
      <w:r w:rsidRPr="00880D43">
        <w:rPr>
          <w:rFonts w:ascii="Arial" w:hAnsi="Arial" w:cs="Arial"/>
          <w:b/>
          <w:sz w:val="24"/>
          <w:szCs w:val="24"/>
        </w:rPr>
        <w:t>Formularz</w:t>
      </w:r>
      <w:r w:rsidR="00DB0C30" w:rsidRPr="00880D43">
        <w:rPr>
          <w:rFonts w:ascii="Arial" w:hAnsi="Arial" w:cs="Arial"/>
          <w:b/>
          <w:sz w:val="24"/>
          <w:szCs w:val="24"/>
        </w:rPr>
        <w:t>a</w:t>
      </w:r>
      <w:r w:rsidRPr="00880D43">
        <w:rPr>
          <w:rFonts w:ascii="Arial" w:hAnsi="Arial" w:cs="Arial"/>
          <w:b/>
          <w:sz w:val="24"/>
          <w:szCs w:val="24"/>
        </w:rPr>
        <w:t xml:space="preserve"> informacji przedstawianych przy ubieganiu się o pomoc de </w:t>
      </w:r>
      <w:proofErr w:type="spellStart"/>
      <w:r w:rsidRPr="00880D43">
        <w:rPr>
          <w:rFonts w:ascii="Arial" w:hAnsi="Arial" w:cs="Arial"/>
          <w:b/>
          <w:sz w:val="24"/>
          <w:szCs w:val="24"/>
        </w:rPr>
        <w:t>minimis</w:t>
      </w:r>
      <w:proofErr w:type="spellEnd"/>
      <w:r w:rsidRPr="00880D43">
        <w:rPr>
          <w:rFonts w:ascii="Arial" w:hAnsi="Arial" w:cs="Arial"/>
          <w:sz w:val="24"/>
          <w:szCs w:val="24"/>
        </w:rPr>
        <w:t xml:space="preserve">, </w:t>
      </w:r>
      <w:r w:rsidR="007E6285" w:rsidRPr="00880D43">
        <w:rPr>
          <w:rFonts w:ascii="Arial" w:hAnsi="Arial" w:cs="Arial"/>
          <w:sz w:val="24"/>
          <w:szCs w:val="24"/>
        </w:rPr>
        <w:t xml:space="preserve">będącego </w:t>
      </w:r>
      <w:r w:rsidRPr="00880D43">
        <w:rPr>
          <w:rFonts w:ascii="Arial" w:hAnsi="Arial" w:cs="Arial"/>
          <w:sz w:val="24"/>
          <w:szCs w:val="24"/>
        </w:rPr>
        <w:t>załącznikiem do Rozporządzenie Rady Ministrów z</w:t>
      </w:r>
      <w:r w:rsidR="003660A3">
        <w:rPr>
          <w:rFonts w:ascii="Arial" w:hAnsi="Arial" w:cs="Arial"/>
          <w:sz w:val="24"/>
          <w:szCs w:val="24"/>
        </w:rPr>
        <w:t> </w:t>
      </w:r>
      <w:r w:rsidRPr="00880D43">
        <w:rPr>
          <w:rFonts w:ascii="Arial" w:hAnsi="Arial" w:cs="Arial"/>
          <w:sz w:val="24"/>
          <w:szCs w:val="24"/>
        </w:rPr>
        <w:t xml:space="preserve">dnia 29 marca 2010 r. w sprawie zakresu informacji przedstawianych przez podmiot ubiegający się o pomoc de </w:t>
      </w:r>
      <w:proofErr w:type="spellStart"/>
      <w:r w:rsidRPr="00880D43">
        <w:rPr>
          <w:rFonts w:ascii="Arial" w:hAnsi="Arial" w:cs="Arial"/>
          <w:sz w:val="24"/>
          <w:szCs w:val="24"/>
        </w:rPr>
        <w:t>minimis</w:t>
      </w:r>
      <w:proofErr w:type="spellEnd"/>
      <w:r w:rsidRPr="00880D43">
        <w:rPr>
          <w:rFonts w:ascii="Arial" w:hAnsi="Arial" w:cs="Arial"/>
          <w:sz w:val="24"/>
          <w:szCs w:val="24"/>
        </w:rPr>
        <w:t xml:space="preserve"> w wersji obowiązującej od 15.11.2014 r. zgodnie z załącznikiem do nowelizacji tj. Rozporządzenie Rady Ministrów z dnia 24 października 2014 r. zmieniające rozporządzenie w sprawie zakresu informacji przedstawianych przez podmiot ubiegający się o pomoc de </w:t>
      </w:r>
      <w:proofErr w:type="spellStart"/>
      <w:r w:rsidRPr="00880D43">
        <w:rPr>
          <w:rFonts w:ascii="Arial" w:hAnsi="Arial" w:cs="Arial"/>
          <w:sz w:val="24"/>
          <w:szCs w:val="24"/>
        </w:rPr>
        <w:t>minimis</w:t>
      </w:r>
      <w:proofErr w:type="spellEnd"/>
      <w:r w:rsidRPr="00880D43">
        <w:rPr>
          <w:rFonts w:ascii="Arial" w:hAnsi="Arial" w:cs="Arial"/>
          <w:sz w:val="24"/>
          <w:szCs w:val="24"/>
        </w:rPr>
        <w:t xml:space="preserve"> </w:t>
      </w:r>
      <w:r w:rsidRPr="00880D43">
        <w:rPr>
          <w:rFonts w:ascii="Arial" w:hAnsi="Arial" w:cs="Arial"/>
          <w:iCs/>
          <w:sz w:val="24"/>
          <w:szCs w:val="24"/>
        </w:rPr>
        <w:t xml:space="preserve">(dotyczy projektów w których występuje pomoc de </w:t>
      </w:r>
      <w:proofErr w:type="spellStart"/>
      <w:r w:rsidRPr="00880D43">
        <w:rPr>
          <w:rFonts w:ascii="Arial" w:hAnsi="Arial" w:cs="Arial"/>
          <w:iCs/>
          <w:sz w:val="24"/>
          <w:szCs w:val="24"/>
        </w:rPr>
        <w:t>minimis</w:t>
      </w:r>
      <w:proofErr w:type="spellEnd"/>
      <w:r w:rsidRPr="00880D43">
        <w:rPr>
          <w:rFonts w:ascii="Arial" w:hAnsi="Arial" w:cs="Arial"/>
          <w:iCs/>
          <w:sz w:val="24"/>
          <w:szCs w:val="24"/>
        </w:rPr>
        <w:t xml:space="preserve"> i </w:t>
      </w:r>
      <w:r w:rsidR="000F1E48">
        <w:rPr>
          <w:rFonts w:ascii="Arial" w:hAnsi="Arial" w:cs="Arial"/>
          <w:iCs/>
          <w:sz w:val="24"/>
          <w:szCs w:val="24"/>
        </w:rPr>
        <w:t>w</w:t>
      </w:r>
      <w:r w:rsidRPr="00880D43">
        <w:rPr>
          <w:rFonts w:ascii="Arial" w:hAnsi="Arial" w:cs="Arial"/>
          <w:iCs/>
          <w:sz w:val="24"/>
          <w:szCs w:val="24"/>
        </w:rPr>
        <w:t xml:space="preserve">nioskodawca jest </w:t>
      </w:r>
      <w:r w:rsidR="000F1E48">
        <w:rPr>
          <w:rFonts w:ascii="Arial" w:hAnsi="Arial" w:cs="Arial"/>
          <w:iCs/>
          <w:sz w:val="24"/>
          <w:szCs w:val="24"/>
        </w:rPr>
        <w:t>b</w:t>
      </w:r>
      <w:r w:rsidRPr="00880D43">
        <w:rPr>
          <w:rFonts w:ascii="Arial" w:hAnsi="Arial" w:cs="Arial"/>
          <w:iCs/>
          <w:sz w:val="24"/>
          <w:szCs w:val="24"/>
        </w:rPr>
        <w:t xml:space="preserve">eneficjentem pomocy de </w:t>
      </w:r>
      <w:proofErr w:type="spellStart"/>
      <w:r w:rsidRPr="00880D43">
        <w:rPr>
          <w:rFonts w:ascii="Arial" w:hAnsi="Arial" w:cs="Arial"/>
          <w:iCs/>
          <w:sz w:val="24"/>
          <w:szCs w:val="24"/>
        </w:rPr>
        <w:t>minimis</w:t>
      </w:r>
      <w:proofErr w:type="spellEnd"/>
      <w:r w:rsidRPr="00880D43">
        <w:rPr>
          <w:rFonts w:ascii="Arial" w:hAnsi="Arial" w:cs="Arial"/>
          <w:iCs/>
          <w:sz w:val="24"/>
          <w:szCs w:val="24"/>
        </w:rPr>
        <w:t>).</w:t>
      </w:r>
    </w:p>
    <w:p w14:paraId="61C6EDD5" w14:textId="040BBD13" w:rsidR="00142D10" w:rsidRPr="00880D43" w:rsidRDefault="00DB0C30" w:rsidP="007762BD">
      <w:pPr>
        <w:pStyle w:val="Akapitzlist"/>
        <w:numPr>
          <w:ilvl w:val="0"/>
          <w:numId w:val="32"/>
        </w:numPr>
        <w:spacing w:before="120" w:after="120" w:line="360" w:lineRule="auto"/>
        <w:ind w:left="1134" w:hanging="567"/>
        <w:contextualSpacing w:val="0"/>
        <w:rPr>
          <w:rFonts w:ascii="Arial" w:hAnsi="Arial" w:cs="Arial"/>
          <w:sz w:val="24"/>
          <w:szCs w:val="24"/>
        </w:rPr>
      </w:pPr>
      <w:r w:rsidRPr="00880D43">
        <w:rPr>
          <w:rFonts w:ascii="Arial" w:hAnsi="Arial" w:cs="Arial"/>
          <w:b/>
          <w:sz w:val="24"/>
          <w:szCs w:val="24"/>
        </w:rPr>
        <w:t>Zaświadczenia</w:t>
      </w:r>
      <w:r w:rsidR="00142D10" w:rsidRPr="00880D43">
        <w:rPr>
          <w:rFonts w:ascii="Arial" w:hAnsi="Arial" w:cs="Arial"/>
          <w:b/>
          <w:sz w:val="24"/>
          <w:szCs w:val="24"/>
        </w:rPr>
        <w:t>/</w:t>
      </w:r>
      <w:r w:rsidRPr="00880D43">
        <w:rPr>
          <w:rFonts w:ascii="Arial" w:hAnsi="Arial" w:cs="Arial"/>
          <w:b/>
          <w:sz w:val="24"/>
          <w:szCs w:val="24"/>
        </w:rPr>
        <w:t xml:space="preserve">ń </w:t>
      </w:r>
      <w:r w:rsidR="00142D10" w:rsidRPr="00880D43">
        <w:rPr>
          <w:rFonts w:ascii="Arial" w:hAnsi="Arial" w:cs="Arial"/>
          <w:b/>
          <w:sz w:val="24"/>
          <w:szCs w:val="24"/>
        </w:rPr>
        <w:t xml:space="preserve">o udzielonej pomocy de </w:t>
      </w:r>
      <w:proofErr w:type="spellStart"/>
      <w:r w:rsidR="00142D10" w:rsidRPr="00880D43">
        <w:rPr>
          <w:rFonts w:ascii="Arial" w:hAnsi="Arial" w:cs="Arial"/>
          <w:b/>
          <w:sz w:val="24"/>
          <w:szCs w:val="24"/>
        </w:rPr>
        <w:t>minimis</w:t>
      </w:r>
      <w:proofErr w:type="spellEnd"/>
      <w:r w:rsidR="00142D10" w:rsidRPr="00880D43">
        <w:rPr>
          <w:rFonts w:ascii="Arial" w:hAnsi="Arial" w:cs="Arial"/>
          <w:b/>
          <w:sz w:val="24"/>
          <w:szCs w:val="24"/>
        </w:rPr>
        <w:t xml:space="preserve"> albo oświadczeni</w:t>
      </w:r>
      <w:r w:rsidR="0075041D" w:rsidRPr="00880D43">
        <w:rPr>
          <w:rFonts w:ascii="Arial" w:hAnsi="Arial" w:cs="Arial"/>
          <w:b/>
          <w:sz w:val="24"/>
          <w:szCs w:val="24"/>
        </w:rPr>
        <w:t>a</w:t>
      </w:r>
      <w:r w:rsidR="00142D10" w:rsidRPr="00880D43">
        <w:rPr>
          <w:rFonts w:ascii="Arial" w:hAnsi="Arial" w:cs="Arial"/>
          <w:b/>
          <w:sz w:val="24"/>
          <w:szCs w:val="24"/>
        </w:rPr>
        <w:t xml:space="preserve"> (w formie listy) wyszczególniające</w:t>
      </w:r>
      <w:r w:rsidR="0075041D" w:rsidRPr="00880D43">
        <w:rPr>
          <w:rFonts w:ascii="Arial" w:hAnsi="Arial" w:cs="Arial"/>
          <w:b/>
          <w:sz w:val="24"/>
          <w:szCs w:val="24"/>
        </w:rPr>
        <w:t>go</w:t>
      </w:r>
      <w:r w:rsidR="00142D10" w:rsidRPr="00880D43">
        <w:rPr>
          <w:rFonts w:ascii="Arial" w:hAnsi="Arial" w:cs="Arial"/>
          <w:b/>
          <w:sz w:val="24"/>
          <w:szCs w:val="24"/>
        </w:rPr>
        <w:t xml:space="preserve"> liczbę przypadków otrzymanej pomocy de </w:t>
      </w:r>
      <w:proofErr w:type="spellStart"/>
      <w:r w:rsidR="00142D10" w:rsidRPr="00880D43">
        <w:rPr>
          <w:rFonts w:ascii="Arial" w:hAnsi="Arial" w:cs="Arial"/>
          <w:b/>
          <w:sz w:val="24"/>
          <w:szCs w:val="24"/>
        </w:rPr>
        <w:t>minimis</w:t>
      </w:r>
      <w:proofErr w:type="spellEnd"/>
      <w:r w:rsidR="00142D10" w:rsidRPr="00880D43">
        <w:rPr>
          <w:rFonts w:ascii="Arial" w:hAnsi="Arial" w:cs="Arial"/>
          <w:sz w:val="24"/>
          <w:szCs w:val="24"/>
        </w:rPr>
        <w:t xml:space="preserve"> </w:t>
      </w:r>
      <w:r w:rsidR="007E6285" w:rsidRPr="00880D43">
        <w:rPr>
          <w:rFonts w:ascii="Arial" w:hAnsi="Arial" w:cs="Arial"/>
          <w:sz w:val="24"/>
          <w:szCs w:val="24"/>
        </w:rPr>
        <w:t xml:space="preserve">z podaniem: daty udzielonej pomocy de </w:t>
      </w:r>
      <w:proofErr w:type="spellStart"/>
      <w:r w:rsidR="007E6285" w:rsidRPr="00880D43">
        <w:rPr>
          <w:rFonts w:ascii="Arial" w:hAnsi="Arial" w:cs="Arial"/>
          <w:sz w:val="24"/>
          <w:szCs w:val="24"/>
        </w:rPr>
        <w:t>minimis</w:t>
      </w:r>
      <w:proofErr w:type="spellEnd"/>
      <w:r w:rsidR="007E6285" w:rsidRPr="00880D43">
        <w:rPr>
          <w:rFonts w:ascii="Arial" w:hAnsi="Arial" w:cs="Arial"/>
          <w:sz w:val="24"/>
          <w:szCs w:val="24"/>
        </w:rPr>
        <w:t>, podmiotu udzielającego pomocy oraz wartości udzielonej pomocy de</w:t>
      </w:r>
      <w:r w:rsidR="003660A3">
        <w:rPr>
          <w:rFonts w:ascii="Arial" w:hAnsi="Arial" w:cs="Arial"/>
          <w:sz w:val="24"/>
          <w:szCs w:val="24"/>
        </w:rPr>
        <w:t> </w:t>
      </w:r>
      <w:proofErr w:type="spellStart"/>
      <w:r w:rsidR="007E6285" w:rsidRPr="00880D43">
        <w:rPr>
          <w:rFonts w:ascii="Arial" w:hAnsi="Arial" w:cs="Arial"/>
          <w:sz w:val="24"/>
          <w:szCs w:val="24"/>
        </w:rPr>
        <w:t>minimis</w:t>
      </w:r>
      <w:proofErr w:type="spellEnd"/>
      <w:r w:rsidR="007E6285" w:rsidRPr="00880D43">
        <w:rPr>
          <w:rFonts w:ascii="Arial" w:hAnsi="Arial" w:cs="Arial"/>
          <w:sz w:val="24"/>
          <w:szCs w:val="24"/>
        </w:rPr>
        <w:t xml:space="preserve"> z okresu bieżącego roku kalendarzowego oraz dwóch poprzedzających go lat kalendarzowych albo oświadczenie o braku otrzymania pomocy de </w:t>
      </w:r>
      <w:proofErr w:type="spellStart"/>
      <w:r w:rsidR="007E6285" w:rsidRPr="00880D43">
        <w:rPr>
          <w:rFonts w:ascii="Arial" w:hAnsi="Arial" w:cs="Arial"/>
          <w:sz w:val="24"/>
          <w:szCs w:val="24"/>
        </w:rPr>
        <w:t>minimis</w:t>
      </w:r>
      <w:proofErr w:type="spellEnd"/>
      <w:r w:rsidR="007E6285" w:rsidRPr="00880D43">
        <w:rPr>
          <w:rFonts w:ascii="Arial" w:hAnsi="Arial" w:cs="Arial"/>
          <w:sz w:val="24"/>
          <w:szCs w:val="24"/>
        </w:rPr>
        <w:t xml:space="preserve"> w bieżącym roku kalendarzowym oraz dwóch poprzedzających go lat kalendarzowych (dotyczy projektów w</w:t>
      </w:r>
      <w:r w:rsidR="003660A3">
        <w:rPr>
          <w:rFonts w:ascii="Arial" w:hAnsi="Arial" w:cs="Arial"/>
          <w:sz w:val="24"/>
          <w:szCs w:val="24"/>
        </w:rPr>
        <w:t> </w:t>
      </w:r>
      <w:r w:rsidR="007E6285" w:rsidRPr="00880D43">
        <w:rPr>
          <w:rFonts w:ascii="Arial" w:hAnsi="Arial" w:cs="Arial"/>
          <w:sz w:val="24"/>
          <w:szCs w:val="24"/>
        </w:rPr>
        <w:t>których występuje pomoc de </w:t>
      </w:r>
      <w:proofErr w:type="spellStart"/>
      <w:r w:rsidR="007E6285" w:rsidRPr="00880D43">
        <w:rPr>
          <w:rFonts w:ascii="Arial" w:hAnsi="Arial" w:cs="Arial"/>
          <w:sz w:val="24"/>
          <w:szCs w:val="24"/>
        </w:rPr>
        <w:t>minimis</w:t>
      </w:r>
      <w:proofErr w:type="spellEnd"/>
      <w:r w:rsidR="007E6285" w:rsidRPr="00880D43">
        <w:rPr>
          <w:rFonts w:ascii="Arial" w:hAnsi="Arial" w:cs="Arial"/>
          <w:sz w:val="24"/>
          <w:szCs w:val="24"/>
        </w:rPr>
        <w:t xml:space="preserve"> i </w:t>
      </w:r>
      <w:r w:rsidR="000F1E48">
        <w:rPr>
          <w:rFonts w:ascii="Arial" w:hAnsi="Arial" w:cs="Arial"/>
          <w:sz w:val="24"/>
          <w:szCs w:val="24"/>
        </w:rPr>
        <w:t>w</w:t>
      </w:r>
      <w:r w:rsidR="007E6285" w:rsidRPr="00880D43">
        <w:rPr>
          <w:rFonts w:ascii="Arial" w:hAnsi="Arial" w:cs="Arial"/>
          <w:sz w:val="24"/>
          <w:szCs w:val="24"/>
        </w:rPr>
        <w:t xml:space="preserve">nioskodawca jest </w:t>
      </w:r>
      <w:r w:rsidR="000F1E48">
        <w:rPr>
          <w:rFonts w:ascii="Arial" w:hAnsi="Arial" w:cs="Arial"/>
          <w:sz w:val="24"/>
          <w:szCs w:val="24"/>
        </w:rPr>
        <w:t>b</w:t>
      </w:r>
      <w:r w:rsidR="007E6285" w:rsidRPr="00880D43">
        <w:rPr>
          <w:rFonts w:ascii="Arial" w:hAnsi="Arial" w:cs="Arial"/>
          <w:sz w:val="24"/>
          <w:szCs w:val="24"/>
        </w:rPr>
        <w:t xml:space="preserve">eneficjentem pomocy de </w:t>
      </w:r>
      <w:proofErr w:type="spellStart"/>
      <w:r w:rsidR="007E6285" w:rsidRPr="00880D43">
        <w:rPr>
          <w:rFonts w:ascii="Arial" w:hAnsi="Arial" w:cs="Arial"/>
          <w:sz w:val="24"/>
          <w:szCs w:val="24"/>
        </w:rPr>
        <w:t>minimis</w:t>
      </w:r>
      <w:proofErr w:type="spellEnd"/>
      <w:r w:rsidR="007E6285" w:rsidRPr="00880D43">
        <w:rPr>
          <w:rFonts w:ascii="Arial" w:hAnsi="Arial" w:cs="Arial"/>
          <w:sz w:val="24"/>
          <w:szCs w:val="24"/>
        </w:rPr>
        <w:t>)</w:t>
      </w:r>
      <w:r w:rsidR="00142D10" w:rsidRPr="00880D43">
        <w:rPr>
          <w:rFonts w:ascii="Arial" w:hAnsi="Arial" w:cs="Arial"/>
          <w:sz w:val="24"/>
          <w:szCs w:val="24"/>
        </w:rPr>
        <w:t>.</w:t>
      </w:r>
    </w:p>
    <w:p w14:paraId="2A356006" w14:textId="74C1954D" w:rsidR="00FE3A25" w:rsidRPr="00203B18" w:rsidRDefault="008F7FBF" w:rsidP="007762BD">
      <w:pPr>
        <w:pStyle w:val="Akapitzlist"/>
        <w:numPr>
          <w:ilvl w:val="0"/>
          <w:numId w:val="32"/>
        </w:numPr>
        <w:spacing w:before="120" w:after="120" w:line="360" w:lineRule="auto"/>
        <w:ind w:left="1134" w:hanging="567"/>
        <w:contextualSpacing w:val="0"/>
        <w:rPr>
          <w:rFonts w:ascii="Arial" w:hAnsi="Arial" w:cs="Arial"/>
          <w:sz w:val="24"/>
          <w:szCs w:val="24"/>
        </w:rPr>
      </w:pPr>
      <w:r w:rsidRPr="005A0773">
        <w:rPr>
          <w:rFonts w:ascii="Arial" w:hAnsi="Arial" w:cs="Arial"/>
          <w:b/>
          <w:bCs/>
          <w:sz w:val="24"/>
          <w:szCs w:val="24"/>
        </w:rPr>
        <w:lastRenderedPageBreak/>
        <w:t>Oświadczeni</w:t>
      </w:r>
      <w:r w:rsidR="00672B46" w:rsidRPr="005A0773">
        <w:rPr>
          <w:rFonts w:ascii="Arial" w:hAnsi="Arial" w:cs="Arial"/>
          <w:b/>
          <w:bCs/>
          <w:sz w:val="24"/>
          <w:szCs w:val="24"/>
        </w:rPr>
        <w:t>a</w:t>
      </w:r>
      <w:r w:rsidRPr="005A0773">
        <w:rPr>
          <w:rFonts w:ascii="Arial" w:hAnsi="Arial" w:cs="Arial"/>
          <w:b/>
          <w:bCs/>
          <w:sz w:val="24"/>
          <w:szCs w:val="24"/>
        </w:rPr>
        <w:t xml:space="preserve"> o </w:t>
      </w:r>
      <w:r w:rsidRPr="001C7E33">
        <w:rPr>
          <w:rFonts w:ascii="Arial" w:hAnsi="Arial" w:cs="Arial"/>
          <w:b/>
          <w:bCs/>
          <w:sz w:val="24"/>
          <w:szCs w:val="24"/>
        </w:rPr>
        <w:t>wybranej</w:t>
      </w:r>
      <w:r w:rsidR="00FF15DE">
        <w:rPr>
          <w:rFonts w:ascii="Arial" w:hAnsi="Arial" w:cs="Arial"/>
          <w:b/>
          <w:bCs/>
          <w:sz w:val="24"/>
          <w:szCs w:val="24"/>
        </w:rPr>
        <w:t>/wybranych</w:t>
      </w:r>
      <w:r w:rsidR="00045708" w:rsidRPr="001C7E33">
        <w:rPr>
          <w:rFonts w:ascii="Arial" w:hAnsi="Arial" w:cs="Arial"/>
          <w:b/>
          <w:bCs/>
          <w:sz w:val="24"/>
          <w:szCs w:val="24"/>
        </w:rPr>
        <w:t xml:space="preserve"> </w:t>
      </w:r>
      <w:r w:rsidRPr="001C7E33">
        <w:rPr>
          <w:rFonts w:ascii="Arial" w:hAnsi="Arial" w:cs="Arial"/>
          <w:b/>
          <w:bCs/>
          <w:sz w:val="24"/>
          <w:szCs w:val="24"/>
        </w:rPr>
        <w:t>formie</w:t>
      </w:r>
      <w:r w:rsidR="00FF15DE">
        <w:rPr>
          <w:rFonts w:ascii="Arial" w:hAnsi="Arial" w:cs="Arial"/>
          <w:b/>
          <w:bCs/>
          <w:sz w:val="24"/>
          <w:szCs w:val="24"/>
        </w:rPr>
        <w:t>/formach</w:t>
      </w:r>
      <w:r w:rsidRPr="001C7E33">
        <w:rPr>
          <w:rFonts w:ascii="Arial" w:hAnsi="Arial" w:cs="Arial"/>
          <w:b/>
          <w:bCs/>
          <w:sz w:val="24"/>
          <w:szCs w:val="24"/>
        </w:rPr>
        <w:t xml:space="preserve"> </w:t>
      </w:r>
      <w:r w:rsidRPr="00203B18">
        <w:rPr>
          <w:rFonts w:ascii="Arial" w:hAnsi="Arial" w:cs="Arial"/>
          <w:b/>
          <w:bCs/>
          <w:sz w:val="24"/>
          <w:szCs w:val="24"/>
        </w:rPr>
        <w:t>zabezpieczenia prawidłowej realizacji umowy o dofinansowanie</w:t>
      </w:r>
      <w:r w:rsidRPr="00203B18">
        <w:rPr>
          <w:rFonts w:ascii="Arial" w:hAnsi="Arial" w:cs="Arial"/>
          <w:sz w:val="24"/>
          <w:szCs w:val="24"/>
        </w:rPr>
        <w:t xml:space="preserve"> -  gdy wartość zaliczek wypłacanych w ramach umowy o dofinansowanie przekracza 10 mln </w:t>
      </w:r>
      <w:r w:rsidR="00CA3136">
        <w:rPr>
          <w:rFonts w:ascii="Arial" w:hAnsi="Arial" w:cs="Arial"/>
          <w:sz w:val="24"/>
          <w:szCs w:val="24"/>
        </w:rPr>
        <w:t>PLN</w:t>
      </w:r>
      <w:r w:rsidRPr="00203B18">
        <w:rPr>
          <w:rFonts w:ascii="Arial" w:hAnsi="Arial" w:cs="Arial"/>
          <w:sz w:val="24"/>
          <w:szCs w:val="24"/>
        </w:rPr>
        <w:t xml:space="preserve"> lub łączna wartość zaliczek wynikająca z umów o dofinansowanie podpisanych w ramach FEŁ EFS+</w:t>
      </w:r>
      <w:r w:rsidR="00E20C08">
        <w:rPr>
          <w:rFonts w:ascii="Arial" w:hAnsi="Arial" w:cs="Arial"/>
          <w:sz w:val="24"/>
          <w:szCs w:val="24"/>
        </w:rPr>
        <w:t xml:space="preserve"> </w:t>
      </w:r>
      <w:r w:rsidRPr="00203B18">
        <w:rPr>
          <w:rFonts w:ascii="Arial" w:hAnsi="Arial" w:cs="Arial"/>
          <w:sz w:val="24"/>
          <w:szCs w:val="24"/>
        </w:rPr>
        <w:t xml:space="preserve">przekracza 10 mln </w:t>
      </w:r>
      <w:r w:rsidR="00CA3136">
        <w:rPr>
          <w:rFonts w:ascii="Arial" w:hAnsi="Arial" w:cs="Arial"/>
          <w:sz w:val="24"/>
          <w:szCs w:val="24"/>
        </w:rPr>
        <w:t>PLN</w:t>
      </w:r>
      <w:r w:rsidRPr="00203B18">
        <w:rPr>
          <w:rFonts w:ascii="Arial" w:hAnsi="Arial" w:cs="Arial"/>
          <w:sz w:val="24"/>
          <w:szCs w:val="24"/>
        </w:rPr>
        <w:t xml:space="preserve"> (procedura weryfikacji zabezpieczenia będzie uzależniona od wybranej i zatwierdzonej formy zabezpieczenia, natomiast wartość zabezpieczenia uzależniona jest od wartości najwyższej transzy dofinansowania ustalonej w harmonogramie płatności z </w:t>
      </w:r>
      <w:r w:rsidR="00472D9A">
        <w:rPr>
          <w:rFonts w:ascii="Arial" w:hAnsi="Arial" w:cs="Arial"/>
          <w:sz w:val="24"/>
          <w:szCs w:val="24"/>
        </w:rPr>
        <w:t>IP</w:t>
      </w:r>
      <w:r w:rsidR="00CA3136">
        <w:rPr>
          <w:rFonts w:ascii="Arial" w:hAnsi="Arial" w:cs="Arial"/>
          <w:sz w:val="24"/>
          <w:szCs w:val="24"/>
        </w:rPr>
        <w:t>)</w:t>
      </w:r>
      <w:r w:rsidRPr="00203B18">
        <w:rPr>
          <w:rFonts w:ascii="Arial" w:hAnsi="Arial" w:cs="Arial"/>
          <w:sz w:val="24"/>
          <w:szCs w:val="24"/>
        </w:rPr>
        <w:t>.</w:t>
      </w:r>
    </w:p>
    <w:p w14:paraId="289CD8E7" w14:textId="644F6100" w:rsidR="00E772D3" w:rsidRPr="00880D43" w:rsidRDefault="00097D0D" w:rsidP="007762BD">
      <w:pPr>
        <w:pStyle w:val="Akapitzlist"/>
        <w:numPr>
          <w:ilvl w:val="0"/>
          <w:numId w:val="35"/>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IP </w:t>
      </w:r>
      <w:r w:rsidR="00E772D3" w:rsidRPr="00880D43">
        <w:rPr>
          <w:rFonts w:ascii="Arial" w:hAnsi="Arial" w:cs="Arial"/>
          <w:sz w:val="24"/>
          <w:szCs w:val="24"/>
        </w:rPr>
        <w:t xml:space="preserve">może wezwać pisemnie </w:t>
      </w:r>
      <w:r w:rsidR="002A65EF">
        <w:rPr>
          <w:rFonts w:ascii="Arial" w:hAnsi="Arial" w:cs="Arial"/>
          <w:sz w:val="24"/>
          <w:szCs w:val="24"/>
        </w:rPr>
        <w:t>w</w:t>
      </w:r>
      <w:r w:rsidR="00E772D3" w:rsidRPr="00880D43">
        <w:rPr>
          <w:rFonts w:ascii="Arial" w:hAnsi="Arial" w:cs="Arial"/>
          <w:sz w:val="24"/>
          <w:szCs w:val="24"/>
        </w:rPr>
        <w:t xml:space="preserve">nioskodawcę do złożenia innych, niż wymienione w niniejszym ustępie dokumentów, jeśli ze względu na specyfikę projektu i/lub </w:t>
      </w:r>
      <w:r w:rsidR="002A65EF">
        <w:rPr>
          <w:rFonts w:ascii="Arial" w:hAnsi="Arial" w:cs="Arial"/>
          <w:sz w:val="24"/>
          <w:szCs w:val="24"/>
        </w:rPr>
        <w:t>w</w:t>
      </w:r>
      <w:r w:rsidR="00E772D3" w:rsidRPr="00880D43">
        <w:rPr>
          <w:rFonts w:ascii="Arial" w:hAnsi="Arial" w:cs="Arial"/>
          <w:sz w:val="24"/>
          <w:szCs w:val="24"/>
        </w:rPr>
        <w:t xml:space="preserve">nioskodawcy okażą się one niezbędne do przygotowania lub podpisania umowy o dofinansowanie projektu. </w:t>
      </w:r>
    </w:p>
    <w:p w14:paraId="70DFEF4A" w14:textId="3B6ADD5C" w:rsidR="00BA5D4E" w:rsidRPr="00880D43" w:rsidRDefault="00BA5D4E" w:rsidP="007762BD">
      <w:pPr>
        <w:pStyle w:val="Akapitzlist"/>
        <w:keepNext/>
        <w:numPr>
          <w:ilvl w:val="0"/>
          <w:numId w:val="35"/>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Niezłożenie kompletu żądanych dokumentów i załączników w wyznaczonym przez </w:t>
      </w:r>
      <w:r w:rsidR="00097D0D" w:rsidRPr="00880D43">
        <w:rPr>
          <w:rFonts w:ascii="Arial" w:hAnsi="Arial" w:cs="Arial"/>
          <w:sz w:val="24"/>
          <w:szCs w:val="24"/>
        </w:rPr>
        <w:t xml:space="preserve">IP </w:t>
      </w:r>
      <w:r w:rsidR="00811589" w:rsidRPr="00880D43">
        <w:rPr>
          <w:rFonts w:ascii="Arial" w:hAnsi="Arial" w:cs="Arial"/>
          <w:sz w:val="24"/>
          <w:szCs w:val="24"/>
        </w:rPr>
        <w:t xml:space="preserve">terminie </w:t>
      </w:r>
      <w:r w:rsidR="00F1673F" w:rsidRPr="00880D43">
        <w:rPr>
          <w:rFonts w:ascii="Arial" w:hAnsi="Arial" w:cs="Arial"/>
          <w:sz w:val="24"/>
          <w:szCs w:val="24"/>
        </w:rPr>
        <w:t xml:space="preserve">14 </w:t>
      </w:r>
      <w:r w:rsidRPr="00880D43">
        <w:rPr>
          <w:rFonts w:ascii="Arial" w:hAnsi="Arial" w:cs="Arial"/>
          <w:sz w:val="24"/>
          <w:szCs w:val="24"/>
        </w:rPr>
        <w:t xml:space="preserve">dni od dnia otrzymania </w:t>
      </w:r>
      <w:r w:rsidR="00867161" w:rsidRPr="00880D43">
        <w:rPr>
          <w:rFonts w:ascii="Arial" w:hAnsi="Arial" w:cs="Arial"/>
          <w:sz w:val="24"/>
          <w:szCs w:val="24"/>
        </w:rPr>
        <w:t xml:space="preserve">pisemnej </w:t>
      </w:r>
      <w:r w:rsidRPr="00880D43">
        <w:rPr>
          <w:rFonts w:ascii="Arial" w:hAnsi="Arial" w:cs="Arial"/>
          <w:sz w:val="24"/>
          <w:szCs w:val="24"/>
        </w:rPr>
        <w:t xml:space="preserve">informacji oznacza rezygnację z ubiegania się o dofinansowanie umożliwiającą </w:t>
      </w:r>
      <w:r w:rsidR="00097D0D" w:rsidRPr="00880D43">
        <w:rPr>
          <w:rFonts w:ascii="Arial" w:hAnsi="Arial" w:cs="Arial"/>
          <w:sz w:val="24"/>
          <w:szCs w:val="24"/>
        </w:rPr>
        <w:t xml:space="preserve">IP </w:t>
      </w:r>
      <w:r w:rsidRPr="00880D43">
        <w:rPr>
          <w:rFonts w:ascii="Arial" w:hAnsi="Arial" w:cs="Arial"/>
          <w:sz w:val="24"/>
          <w:szCs w:val="24"/>
        </w:rPr>
        <w:t>odstąpienie od</w:t>
      </w:r>
      <w:r w:rsidR="003F0753">
        <w:rPr>
          <w:rFonts w:ascii="Arial" w:hAnsi="Arial" w:cs="Arial"/>
          <w:sz w:val="24"/>
          <w:szCs w:val="24"/>
        </w:rPr>
        <w:t> </w:t>
      </w:r>
      <w:r w:rsidR="00847410" w:rsidRPr="00880D43">
        <w:rPr>
          <w:rFonts w:ascii="Arial" w:hAnsi="Arial" w:cs="Arial"/>
          <w:sz w:val="24"/>
          <w:szCs w:val="24"/>
        </w:rPr>
        <w:t xml:space="preserve">podpisania </w:t>
      </w:r>
      <w:r w:rsidRPr="00880D43">
        <w:rPr>
          <w:rFonts w:ascii="Arial" w:hAnsi="Arial" w:cs="Arial"/>
          <w:sz w:val="24"/>
          <w:szCs w:val="24"/>
        </w:rPr>
        <w:t xml:space="preserve">umowy o dofinansowanie projektu </w:t>
      </w:r>
      <w:r w:rsidR="00443310" w:rsidRPr="00880D43">
        <w:rPr>
          <w:rFonts w:ascii="Arial" w:hAnsi="Arial" w:cs="Arial"/>
          <w:sz w:val="24"/>
          <w:szCs w:val="24"/>
        </w:rPr>
        <w:t>w postę</w:t>
      </w:r>
      <w:r w:rsidRPr="00880D43">
        <w:rPr>
          <w:rFonts w:ascii="Arial" w:hAnsi="Arial" w:cs="Arial"/>
          <w:sz w:val="24"/>
          <w:szCs w:val="24"/>
        </w:rPr>
        <w:t>powaniu konkurencyjnym. W przypadku braku możliwości dostarczenia dokumentów w</w:t>
      </w:r>
      <w:r w:rsidR="003F0753">
        <w:rPr>
          <w:rFonts w:ascii="Arial" w:hAnsi="Arial" w:cs="Arial"/>
          <w:sz w:val="24"/>
          <w:szCs w:val="24"/>
        </w:rPr>
        <w:t> </w:t>
      </w:r>
      <w:r w:rsidRPr="00880D43">
        <w:rPr>
          <w:rFonts w:ascii="Arial" w:hAnsi="Arial" w:cs="Arial"/>
          <w:sz w:val="24"/>
          <w:szCs w:val="24"/>
        </w:rPr>
        <w:t xml:space="preserve">wyznaczonym terminie </w:t>
      </w:r>
      <w:r w:rsidR="002A65EF">
        <w:rPr>
          <w:rFonts w:ascii="Arial" w:hAnsi="Arial" w:cs="Arial"/>
          <w:sz w:val="24"/>
          <w:szCs w:val="24"/>
        </w:rPr>
        <w:t>w</w:t>
      </w:r>
      <w:r w:rsidRPr="00880D43">
        <w:rPr>
          <w:rFonts w:ascii="Arial" w:hAnsi="Arial" w:cs="Arial"/>
          <w:sz w:val="24"/>
          <w:szCs w:val="24"/>
        </w:rPr>
        <w:t xml:space="preserve">nioskodawca musi poinformować o tym </w:t>
      </w:r>
      <w:r w:rsidR="00097D0D" w:rsidRPr="00880D43">
        <w:rPr>
          <w:rFonts w:ascii="Arial" w:hAnsi="Arial" w:cs="Arial"/>
          <w:sz w:val="24"/>
          <w:szCs w:val="24"/>
        </w:rPr>
        <w:t>IP</w:t>
      </w:r>
      <w:r w:rsidRPr="00880D43">
        <w:rPr>
          <w:rFonts w:ascii="Arial" w:hAnsi="Arial" w:cs="Arial"/>
          <w:sz w:val="24"/>
          <w:szCs w:val="24"/>
        </w:rPr>
        <w:t>.</w:t>
      </w:r>
    </w:p>
    <w:p w14:paraId="6F4B078A" w14:textId="0F63CA23" w:rsidR="00A26EEF" w:rsidRPr="00880D43" w:rsidRDefault="00A26EEF" w:rsidP="007762BD">
      <w:pPr>
        <w:pStyle w:val="Akapitzlist"/>
        <w:numPr>
          <w:ilvl w:val="0"/>
          <w:numId w:val="35"/>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Jeżeli </w:t>
      </w:r>
      <w:r w:rsidR="00097D0D" w:rsidRPr="00880D43">
        <w:rPr>
          <w:rFonts w:ascii="Arial" w:hAnsi="Arial" w:cs="Arial"/>
          <w:sz w:val="24"/>
          <w:szCs w:val="24"/>
        </w:rPr>
        <w:t xml:space="preserve">IP </w:t>
      </w:r>
      <w:r w:rsidRPr="00880D43">
        <w:rPr>
          <w:rFonts w:ascii="Arial" w:hAnsi="Arial" w:cs="Arial"/>
          <w:sz w:val="24"/>
          <w:szCs w:val="24"/>
        </w:rPr>
        <w:t>po wybraniu projektu do dofinansowania, a przed zawarciem umowy o</w:t>
      </w:r>
      <w:r w:rsidR="003660A3">
        <w:rPr>
          <w:rFonts w:ascii="Arial" w:hAnsi="Arial" w:cs="Arial"/>
          <w:sz w:val="24"/>
          <w:szCs w:val="24"/>
        </w:rPr>
        <w:t> </w:t>
      </w:r>
      <w:r w:rsidRPr="00880D43">
        <w:rPr>
          <w:rFonts w:ascii="Arial" w:hAnsi="Arial" w:cs="Arial"/>
          <w:sz w:val="24"/>
          <w:szCs w:val="24"/>
        </w:rPr>
        <w:t xml:space="preserve">dofinansowanie projektu albo podjęciem decyzji o dofinansowaniu projektu poweźmie wiedzę o okolicznościach mogących mieć negatywny wpływ na wynik oceny projektu, ponownie kieruje projekt do oceny w stosownym zakresie, o czym informuje </w:t>
      </w:r>
      <w:r w:rsidR="002A65EF">
        <w:rPr>
          <w:rFonts w:ascii="Arial" w:hAnsi="Arial" w:cs="Arial"/>
          <w:sz w:val="24"/>
          <w:szCs w:val="24"/>
        </w:rPr>
        <w:t>w</w:t>
      </w:r>
      <w:r w:rsidRPr="00880D43">
        <w:rPr>
          <w:rFonts w:ascii="Arial" w:hAnsi="Arial" w:cs="Arial"/>
          <w:sz w:val="24"/>
          <w:szCs w:val="24"/>
        </w:rPr>
        <w:t>nioskodawcę.</w:t>
      </w:r>
    </w:p>
    <w:p w14:paraId="1F054D39" w14:textId="4F9D8E87" w:rsidR="007015FD" w:rsidRPr="00880D43" w:rsidRDefault="007015FD" w:rsidP="007762BD">
      <w:pPr>
        <w:pStyle w:val="Akapitzlist"/>
        <w:numPr>
          <w:ilvl w:val="0"/>
          <w:numId w:val="35"/>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W przypadkach określonych w Ustawie z dnia 27 sierpnia 2009 r. o finansach publicznych warunkiem przekazania dofinansowania jest złożenie przez </w:t>
      </w:r>
      <w:r w:rsidR="000F1E48">
        <w:rPr>
          <w:rFonts w:ascii="Arial" w:hAnsi="Arial" w:cs="Arial"/>
          <w:sz w:val="24"/>
          <w:szCs w:val="24"/>
        </w:rPr>
        <w:t>b</w:t>
      </w:r>
      <w:r w:rsidRPr="00880D43">
        <w:rPr>
          <w:rFonts w:ascii="Arial" w:hAnsi="Arial" w:cs="Arial"/>
          <w:sz w:val="24"/>
          <w:szCs w:val="24"/>
        </w:rPr>
        <w:t>eneficjenta zabezpieczenia prawidłowej realizacji umowy o dofinansowani</w:t>
      </w:r>
      <w:r w:rsidR="00A16D0B">
        <w:rPr>
          <w:rFonts w:ascii="Arial" w:hAnsi="Arial" w:cs="Arial"/>
          <w:sz w:val="24"/>
          <w:szCs w:val="24"/>
        </w:rPr>
        <w:t>e</w:t>
      </w:r>
      <w:r w:rsidRPr="00880D43">
        <w:rPr>
          <w:rFonts w:ascii="Arial" w:hAnsi="Arial" w:cs="Arial"/>
          <w:sz w:val="24"/>
          <w:szCs w:val="24"/>
        </w:rPr>
        <w:t xml:space="preserve"> projektu. </w:t>
      </w:r>
    </w:p>
    <w:p w14:paraId="6F1AA03C" w14:textId="09FE2F22" w:rsidR="007121B6" w:rsidRPr="00880D43" w:rsidRDefault="007121B6" w:rsidP="007762BD">
      <w:pPr>
        <w:pStyle w:val="Akapitzlist"/>
        <w:numPr>
          <w:ilvl w:val="0"/>
          <w:numId w:val="35"/>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Ustanowienie i wniesienie zabezpieczenia dokonywane jest zgodnie z §</w:t>
      </w:r>
      <w:r w:rsidR="003660A3">
        <w:rPr>
          <w:rFonts w:ascii="Arial" w:hAnsi="Arial" w:cs="Arial"/>
          <w:sz w:val="24"/>
          <w:szCs w:val="24"/>
        </w:rPr>
        <w:t> </w:t>
      </w:r>
      <w:r w:rsidRPr="00880D43">
        <w:rPr>
          <w:rFonts w:ascii="Arial" w:hAnsi="Arial" w:cs="Arial"/>
          <w:sz w:val="24"/>
          <w:szCs w:val="24"/>
        </w:rPr>
        <w:t>5</w:t>
      </w:r>
      <w:r w:rsidR="003660A3">
        <w:rPr>
          <w:rFonts w:ascii="Arial" w:hAnsi="Arial" w:cs="Arial"/>
          <w:sz w:val="24"/>
          <w:szCs w:val="24"/>
        </w:rPr>
        <w:t> </w:t>
      </w:r>
      <w:r w:rsidRPr="00880D43">
        <w:rPr>
          <w:rFonts w:ascii="Arial" w:hAnsi="Arial" w:cs="Arial"/>
          <w:sz w:val="24"/>
          <w:szCs w:val="24"/>
        </w:rPr>
        <w:t xml:space="preserve">Rozporządzenia Ministra Funduszy i Polityki Regionalnej z dnia 21 września 2022 r. w sprawie zaliczek w ramach programów finansowanych z udziałem środków europejskich. </w:t>
      </w:r>
    </w:p>
    <w:p w14:paraId="7F231525" w14:textId="77777777" w:rsidR="00FB6623" w:rsidRDefault="00E20C08" w:rsidP="00045708">
      <w:pPr>
        <w:pStyle w:val="Akapitzlist"/>
        <w:numPr>
          <w:ilvl w:val="0"/>
          <w:numId w:val="35"/>
        </w:numPr>
        <w:spacing w:before="120" w:after="120" w:line="360" w:lineRule="auto"/>
        <w:contextualSpacing w:val="0"/>
        <w:rPr>
          <w:rFonts w:ascii="Arial" w:hAnsi="Arial" w:cs="Arial"/>
          <w:sz w:val="24"/>
          <w:szCs w:val="24"/>
        </w:rPr>
      </w:pPr>
      <w:r w:rsidRPr="00045708">
        <w:rPr>
          <w:rFonts w:ascii="Arial" w:hAnsi="Arial" w:cs="Arial"/>
          <w:sz w:val="24"/>
          <w:szCs w:val="24"/>
        </w:rPr>
        <w:lastRenderedPageBreak/>
        <w:t xml:space="preserve">W przypadku, gdy </w:t>
      </w:r>
      <w:r w:rsidR="00045708">
        <w:rPr>
          <w:rFonts w:ascii="Arial" w:hAnsi="Arial" w:cs="Arial"/>
          <w:sz w:val="24"/>
          <w:szCs w:val="24"/>
        </w:rPr>
        <w:t>w</w:t>
      </w:r>
      <w:r w:rsidR="008F7FBF" w:rsidRPr="00E20C08">
        <w:rPr>
          <w:rFonts w:ascii="Arial" w:hAnsi="Arial" w:cs="Arial"/>
          <w:sz w:val="24"/>
          <w:szCs w:val="24"/>
        </w:rPr>
        <w:t xml:space="preserve">nioskodawca zawarł z </w:t>
      </w:r>
      <w:r w:rsidR="00472D9A">
        <w:rPr>
          <w:rFonts w:ascii="Arial" w:hAnsi="Arial" w:cs="Arial"/>
          <w:sz w:val="24"/>
          <w:szCs w:val="24"/>
        </w:rPr>
        <w:t>IP</w:t>
      </w:r>
      <w:r w:rsidR="008F7FBF" w:rsidRPr="00E20C08">
        <w:rPr>
          <w:rFonts w:ascii="Arial" w:hAnsi="Arial" w:cs="Arial"/>
          <w:sz w:val="24"/>
          <w:szCs w:val="24"/>
        </w:rPr>
        <w:t xml:space="preserve"> w ramach programu regionalnego FEŁ2027 kilka umów o dofinansowanie (realizowanych </w:t>
      </w:r>
      <w:r w:rsidR="008F7FBF" w:rsidRPr="00DD6923">
        <w:rPr>
          <w:rFonts w:ascii="Arial" w:hAnsi="Arial" w:cs="Arial"/>
          <w:sz w:val="24"/>
          <w:szCs w:val="24"/>
        </w:rPr>
        <w:t xml:space="preserve">równolegle) finansowanych z udziałem EFS+ lub gdy wartość zaliczek pojedynczego projektu przekracza limit </w:t>
      </w:r>
      <w:r w:rsidR="00045708" w:rsidRPr="00045708">
        <w:rPr>
          <w:rFonts w:ascii="Arial" w:hAnsi="Arial" w:cs="Arial"/>
          <w:sz w:val="24"/>
          <w:szCs w:val="24"/>
        </w:rPr>
        <w:t>10 mln PLN</w:t>
      </w:r>
      <w:r w:rsidR="00045708">
        <w:rPr>
          <w:rFonts w:ascii="Arial" w:hAnsi="Arial" w:cs="Arial"/>
          <w:sz w:val="24"/>
          <w:szCs w:val="24"/>
        </w:rPr>
        <w:t>,</w:t>
      </w:r>
      <w:r w:rsidR="00045708" w:rsidRPr="00045708">
        <w:rPr>
          <w:rFonts w:ascii="Arial" w:hAnsi="Arial" w:cs="Arial"/>
          <w:sz w:val="24"/>
          <w:szCs w:val="24"/>
        </w:rPr>
        <w:t xml:space="preserve"> </w:t>
      </w:r>
      <w:r w:rsidR="008F7FBF" w:rsidRPr="00DD6923">
        <w:rPr>
          <w:rFonts w:ascii="Arial" w:hAnsi="Arial" w:cs="Arial"/>
          <w:sz w:val="24"/>
          <w:szCs w:val="24"/>
        </w:rPr>
        <w:t>o którym mowa w §</w:t>
      </w:r>
      <w:r w:rsidR="003F0753">
        <w:rPr>
          <w:rFonts w:ascii="Arial" w:hAnsi="Arial" w:cs="Arial"/>
          <w:sz w:val="24"/>
          <w:szCs w:val="24"/>
        </w:rPr>
        <w:t xml:space="preserve"> </w:t>
      </w:r>
      <w:r w:rsidR="008F7FBF" w:rsidRPr="00DD6923">
        <w:rPr>
          <w:rFonts w:ascii="Arial" w:hAnsi="Arial" w:cs="Arial"/>
          <w:sz w:val="24"/>
          <w:szCs w:val="24"/>
        </w:rPr>
        <w:t>5 ust.4 Rozporządzenia Ministra Funduszy i Polityki Regionalnej z dnia 21 września 2022 r. w sprawie zaliczek w ramach programów finansowanych z udziałem środków europejskich</w:t>
      </w:r>
      <w:r w:rsidR="00045708">
        <w:rPr>
          <w:rFonts w:ascii="Arial" w:hAnsi="Arial" w:cs="Arial"/>
          <w:sz w:val="24"/>
          <w:szCs w:val="24"/>
        </w:rPr>
        <w:t>,</w:t>
      </w:r>
      <w:r w:rsidR="008F7FBF" w:rsidRPr="00DD6923">
        <w:rPr>
          <w:rFonts w:ascii="Arial" w:hAnsi="Arial" w:cs="Arial"/>
          <w:sz w:val="24"/>
          <w:szCs w:val="24"/>
        </w:rPr>
        <w:t xml:space="preserve"> zabezpieczenie prawidłowej realizacji umowy ustanawiane jest w wysokości co najmniej równowartości 130 % najwyższej transzy dofinansowania</w:t>
      </w:r>
      <w:r w:rsidR="008F7FBF" w:rsidRPr="00E20C08">
        <w:rPr>
          <w:rFonts w:ascii="Arial" w:hAnsi="Arial" w:cs="Arial"/>
          <w:sz w:val="24"/>
          <w:szCs w:val="24"/>
        </w:rPr>
        <w:t xml:space="preserve"> wynikającej z umowy</w:t>
      </w:r>
      <w:r w:rsidR="00FB6623">
        <w:rPr>
          <w:rFonts w:ascii="Arial" w:hAnsi="Arial" w:cs="Arial"/>
          <w:sz w:val="24"/>
          <w:szCs w:val="24"/>
        </w:rPr>
        <w:t>.</w:t>
      </w:r>
    </w:p>
    <w:p w14:paraId="0ABABF44" w14:textId="3688F13B" w:rsidR="007121B6" w:rsidRPr="00E20C08" w:rsidRDefault="00FB6623" w:rsidP="00FB6623">
      <w:pPr>
        <w:pStyle w:val="Akapitzlist"/>
        <w:spacing w:before="120" w:after="120" w:line="360" w:lineRule="auto"/>
        <w:ind w:left="502"/>
        <w:contextualSpacing w:val="0"/>
        <w:rPr>
          <w:rFonts w:ascii="Arial" w:hAnsi="Arial" w:cs="Arial"/>
          <w:sz w:val="24"/>
          <w:szCs w:val="24"/>
        </w:rPr>
      </w:pPr>
      <w:r>
        <w:rPr>
          <w:rFonts w:ascii="Arial" w:hAnsi="Arial" w:cs="Arial"/>
          <w:sz w:val="24"/>
          <w:szCs w:val="24"/>
        </w:rPr>
        <w:t>Zabezpieczenie prawidłowej realizacji umowy wskazywane jest przez beneficjenta w jedne</w:t>
      </w:r>
      <w:r w:rsidR="008F7FBF" w:rsidRPr="00E20C08">
        <w:rPr>
          <w:rFonts w:ascii="Arial" w:hAnsi="Arial" w:cs="Arial"/>
          <w:sz w:val="24"/>
          <w:szCs w:val="24"/>
        </w:rPr>
        <w:t>j lub kilku z następujących form</w:t>
      </w:r>
      <w:r w:rsidR="00045708">
        <w:rPr>
          <w:rFonts w:ascii="Arial" w:hAnsi="Arial" w:cs="Arial"/>
          <w:sz w:val="24"/>
          <w:szCs w:val="24"/>
        </w:rPr>
        <w:t>:</w:t>
      </w:r>
      <w:r w:rsidR="001019FB" w:rsidRPr="00E20C08">
        <w:rPr>
          <w:rFonts w:ascii="Arial" w:hAnsi="Arial" w:cs="Arial"/>
          <w:sz w:val="24"/>
          <w:szCs w:val="24"/>
        </w:rPr>
        <w:t xml:space="preserve"> </w:t>
      </w:r>
    </w:p>
    <w:p w14:paraId="35851BB4" w14:textId="77777777" w:rsidR="00FE3A25" w:rsidRDefault="002E77E9" w:rsidP="007762BD">
      <w:pPr>
        <w:pStyle w:val="Akapitzlist"/>
        <w:numPr>
          <w:ilvl w:val="0"/>
          <w:numId w:val="58"/>
        </w:numPr>
        <w:spacing w:before="120" w:after="120" w:line="360" w:lineRule="auto"/>
        <w:ind w:left="1134" w:hanging="567"/>
        <w:contextualSpacing w:val="0"/>
        <w:rPr>
          <w:rFonts w:ascii="Arial" w:hAnsi="Arial" w:cs="Arial"/>
          <w:sz w:val="24"/>
          <w:szCs w:val="24"/>
        </w:rPr>
      </w:pPr>
      <w:r w:rsidRPr="00880D43">
        <w:rPr>
          <w:rFonts w:ascii="Arial" w:hAnsi="Arial" w:cs="Arial"/>
          <w:sz w:val="24"/>
          <w:szCs w:val="24"/>
        </w:rPr>
        <w:t>poręczeni</w:t>
      </w:r>
      <w:r w:rsidR="007D26E0" w:rsidRPr="00880D43">
        <w:rPr>
          <w:rFonts w:ascii="Arial" w:hAnsi="Arial" w:cs="Arial"/>
          <w:sz w:val="24"/>
          <w:szCs w:val="24"/>
        </w:rPr>
        <w:t>e</w:t>
      </w:r>
      <w:r w:rsidRPr="00880D43">
        <w:rPr>
          <w:rFonts w:ascii="Arial" w:hAnsi="Arial" w:cs="Arial"/>
          <w:sz w:val="24"/>
          <w:szCs w:val="24"/>
        </w:rPr>
        <w:t xml:space="preserve"> bankowe lub poręczeni</w:t>
      </w:r>
      <w:r w:rsidR="007D26E0" w:rsidRPr="00880D43">
        <w:rPr>
          <w:rFonts w:ascii="Arial" w:hAnsi="Arial" w:cs="Arial"/>
          <w:sz w:val="24"/>
          <w:szCs w:val="24"/>
        </w:rPr>
        <w:t>e</w:t>
      </w:r>
      <w:r w:rsidRPr="00880D43">
        <w:rPr>
          <w:rFonts w:ascii="Arial" w:hAnsi="Arial" w:cs="Arial"/>
          <w:sz w:val="24"/>
          <w:szCs w:val="24"/>
        </w:rPr>
        <w:t xml:space="preserve"> spółdzielczej kasy oszczędnościowo-kredytowej, z tym że zobowiązanie kasy jest zawsze zobowiązaniem pieniężnym; </w:t>
      </w:r>
    </w:p>
    <w:p w14:paraId="2079DFD4" w14:textId="77777777" w:rsidR="00FE3A25" w:rsidRDefault="002E77E9" w:rsidP="007762BD">
      <w:pPr>
        <w:pStyle w:val="Akapitzlist"/>
        <w:numPr>
          <w:ilvl w:val="0"/>
          <w:numId w:val="58"/>
        </w:numPr>
        <w:spacing w:before="120" w:after="120" w:line="360" w:lineRule="auto"/>
        <w:ind w:left="1134" w:hanging="567"/>
        <w:contextualSpacing w:val="0"/>
        <w:rPr>
          <w:rFonts w:ascii="Arial" w:hAnsi="Arial" w:cs="Arial"/>
          <w:sz w:val="24"/>
          <w:szCs w:val="24"/>
        </w:rPr>
      </w:pPr>
      <w:r w:rsidRPr="00FE3A25">
        <w:rPr>
          <w:rFonts w:ascii="Arial" w:hAnsi="Arial" w:cs="Arial"/>
          <w:sz w:val="24"/>
          <w:szCs w:val="24"/>
        </w:rPr>
        <w:t>gwaranc</w:t>
      </w:r>
      <w:r w:rsidR="007D26E0" w:rsidRPr="00FE3A25">
        <w:rPr>
          <w:rFonts w:ascii="Arial" w:hAnsi="Arial" w:cs="Arial"/>
          <w:sz w:val="24"/>
          <w:szCs w:val="24"/>
        </w:rPr>
        <w:t>ja</w:t>
      </w:r>
      <w:r w:rsidRPr="00FE3A25">
        <w:rPr>
          <w:rFonts w:ascii="Arial" w:hAnsi="Arial" w:cs="Arial"/>
          <w:sz w:val="24"/>
          <w:szCs w:val="24"/>
        </w:rPr>
        <w:t xml:space="preserve"> bankow</w:t>
      </w:r>
      <w:r w:rsidR="007D26E0" w:rsidRPr="00FE3A25">
        <w:rPr>
          <w:rFonts w:ascii="Arial" w:hAnsi="Arial" w:cs="Arial"/>
          <w:sz w:val="24"/>
          <w:szCs w:val="24"/>
        </w:rPr>
        <w:t>a</w:t>
      </w:r>
      <w:r w:rsidRPr="00FE3A25">
        <w:rPr>
          <w:rFonts w:ascii="Arial" w:hAnsi="Arial" w:cs="Arial"/>
          <w:sz w:val="24"/>
          <w:szCs w:val="24"/>
        </w:rPr>
        <w:t>;</w:t>
      </w:r>
    </w:p>
    <w:p w14:paraId="0C624106" w14:textId="229BC3EC" w:rsidR="00FE3A25" w:rsidRDefault="002E77E9" w:rsidP="007762BD">
      <w:pPr>
        <w:pStyle w:val="Akapitzlist"/>
        <w:numPr>
          <w:ilvl w:val="0"/>
          <w:numId w:val="58"/>
        </w:numPr>
        <w:spacing w:before="120" w:after="120" w:line="360" w:lineRule="auto"/>
        <w:ind w:left="1134" w:hanging="567"/>
        <w:contextualSpacing w:val="0"/>
        <w:rPr>
          <w:rFonts w:ascii="Arial" w:hAnsi="Arial" w:cs="Arial"/>
          <w:sz w:val="24"/>
          <w:szCs w:val="24"/>
        </w:rPr>
      </w:pPr>
      <w:r w:rsidRPr="00FE3A25">
        <w:rPr>
          <w:rFonts w:ascii="Arial" w:hAnsi="Arial" w:cs="Arial"/>
          <w:sz w:val="24"/>
          <w:szCs w:val="24"/>
        </w:rPr>
        <w:t>gwarancj</w:t>
      </w:r>
      <w:r w:rsidR="007D26E0" w:rsidRPr="00FE3A25">
        <w:rPr>
          <w:rFonts w:ascii="Arial" w:hAnsi="Arial" w:cs="Arial"/>
          <w:sz w:val="24"/>
          <w:szCs w:val="24"/>
        </w:rPr>
        <w:t>a</w:t>
      </w:r>
      <w:r w:rsidRPr="00FE3A25">
        <w:rPr>
          <w:rFonts w:ascii="Arial" w:hAnsi="Arial" w:cs="Arial"/>
          <w:sz w:val="24"/>
          <w:szCs w:val="24"/>
        </w:rPr>
        <w:t xml:space="preserve"> ubezpieczeniow</w:t>
      </w:r>
      <w:r w:rsidR="007D26E0" w:rsidRPr="00FE3A25">
        <w:rPr>
          <w:rFonts w:ascii="Arial" w:hAnsi="Arial" w:cs="Arial"/>
          <w:sz w:val="24"/>
          <w:szCs w:val="24"/>
        </w:rPr>
        <w:t>a</w:t>
      </w:r>
      <w:r w:rsidRPr="00FE3A25">
        <w:rPr>
          <w:rFonts w:ascii="Arial" w:hAnsi="Arial" w:cs="Arial"/>
          <w:sz w:val="24"/>
          <w:szCs w:val="24"/>
        </w:rPr>
        <w:t xml:space="preserve">; </w:t>
      </w:r>
    </w:p>
    <w:p w14:paraId="4CB7F4A6" w14:textId="3EF2440A" w:rsidR="004E583F" w:rsidRPr="00A07173" w:rsidRDefault="004E583F" w:rsidP="007762BD">
      <w:pPr>
        <w:pStyle w:val="Akapitzlist"/>
        <w:numPr>
          <w:ilvl w:val="0"/>
          <w:numId w:val="58"/>
        </w:numPr>
        <w:spacing w:before="120" w:after="120" w:line="360" w:lineRule="auto"/>
        <w:ind w:left="1134" w:hanging="567"/>
        <w:contextualSpacing w:val="0"/>
        <w:rPr>
          <w:rFonts w:ascii="Arial" w:hAnsi="Arial" w:cs="Arial"/>
          <w:sz w:val="24"/>
          <w:szCs w:val="24"/>
        </w:rPr>
      </w:pPr>
      <w:r w:rsidRPr="00A07173">
        <w:rPr>
          <w:rFonts w:ascii="Arial" w:hAnsi="Arial" w:cs="Arial"/>
          <w:sz w:val="24"/>
          <w:szCs w:val="24"/>
        </w:rPr>
        <w:t>poręczenie, o którym mowa w art. 6b ust. 5 pkt 2 ustawy z dnia 9 listopada 2000 r. o utworzeniu Polskiej Agencji Rozwoju Przedsiębiorczości (Dz. U. z 2020 r. poz. 299 oraz z 2022 r. poz. 807 i 1079);</w:t>
      </w:r>
    </w:p>
    <w:p w14:paraId="3947BED9" w14:textId="33C878EB" w:rsidR="00FE3A25" w:rsidRPr="00C51FED" w:rsidRDefault="008F7FBF" w:rsidP="007762BD">
      <w:pPr>
        <w:pStyle w:val="Akapitzlist"/>
        <w:numPr>
          <w:ilvl w:val="0"/>
          <w:numId w:val="58"/>
        </w:numPr>
        <w:spacing w:before="120" w:after="120" w:line="360" w:lineRule="auto"/>
        <w:ind w:left="1134" w:hanging="567"/>
        <w:contextualSpacing w:val="0"/>
        <w:rPr>
          <w:rFonts w:ascii="Arial" w:hAnsi="Arial" w:cs="Arial"/>
          <w:sz w:val="24"/>
          <w:szCs w:val="24"/>
        </w:rPr>
      </w:pPr>
      <w:r w:rsidRPr="00C51FED">
        <w:rPr>
          <w:rFonts w:ascii="Arial" w:hAnsi="Arial" w:cs="Arial"/>
          <w:sz w:val="24"/>
          <w:szCs w:val="24"/>
        </w:rPr>
        <w:t>hipoteka w przypadku gdy instytucja udzielająca dofinansowania uzna to za konieczne, hipoteka jest ustanawiana wraz z cesją praw z polisy ubezpieczenia nieruchomości będącej przedmiotem hipoteki;</w:t>
      </w:r>
    </w:p>
    <w:p w14:paraId="37B1BD67" w14:textId="1A0E0CEC" w:rsidR="00FE3A25" w:rsidRDefault="002E77E9" w:rsidP="007762BD">
      <w:pPr>
        <w:pStyle w:val="Akapitzlist"/>
        <w:numPr>
          <w:ilvl w:val="0"/>
          <w:numId w:val="58"/>
        </w:numPr>
        <w:spacing w:before="120" w:after="120" w:line="360" w:lineRule="auto"/>
        <w:ind w:left="1134" w:hanging="567"/>
        <w:contextualSpacing w:val="0"/>
        <w:rPr>
          <w:rFonts w:ascii="Arial" w:hAnsi="Arial" w:cs="Arial"/>
          <w:sz w:val="24"/>
          <w:szCs w:val="24"/>
        </w:rPr>
      </w:pPr>
      <w:r w:rsidRPr="00FE3A25">
        <w:rPr>
          <w:rFonts w:ascii="Arial" w:hAnsi="Arial" w:cs="Arial"/>
          <w:sz w:val="24"/>
          <w:szCs w:val="24"/>
        </w:rPr>
        <w:t>weks</w:t>
      </w:r>
      <w:r w:rsidR="007D26E0" w:rsidRPr="00FE3A25">
        <w:rPr>
          <w:rFonts w:ascii="Arial" w:hAnsi="Arial" w:cs="Arial"/>
          <w:sz w:val="24"/>
          <w:szCs w:val="24"/>
        </w:rPr>
        <w:t>el</w:t>
      </w:r>
      <w:r w:rsidRPr="00FE3A25">
        <w:rPr>
          <w:rFonts w:ascii="Arial" w:hAnsi="Arial" w:cs="Arial"/>
          <w:sz w:val="24"/>
          <w:szCs w:val="24"/>
        </w:rPr>
        <w:t xml:space="preserve"> z poręczeniem wekslowym banku lub spółdzielczej kasy oszczędnościowo-kredytowej; </w:t>
      </w:r>
    </w:p>
    <w:p w14:paraId="281279BA" w14:textId="0A32BC17" w:rsidR="00203B18" w:rsidRPr="00A07173" w:rsidRDefault="00203B18" w:rsidP="007762BD">
      <w:pPr>
        <w:pStyle w:val="Akapitzlist"/>
        <w:numPr>
          <w:ilvl w:val="0"/>
          <w:numId w:val="58"/>
        </w:numPr>
        <w:spacing w:before="120" w:after="120" w:line="360" w:lineRule="auto"/>
        <w:ind w:left="1134" w:hanging="567"/>
        <w:contextualSpacing w:val="0"/>
        <w:rPr>
          <w:rFonts w:ascii="Arial" w:hAnsi="Arial" w:cs="Arial"/>
          <w:sz w:val="24"/>
          <w:szCs w:val="24"/>
        </w:rPr>
      </w:pPr>
      <w:r w:rsidRPr="00A07173">
        <w:rPr>
          <w:rFonts w:ascii="Arial" w:hAnsi="Arial" w:cs="Arial"/>
          <w:sz w:val="24"/>
          <w:szCs w:val="24"/>
        </w:rPr>
        <w:t>zastaw na papierach wartościowych emitowanych przez Skarb Państwa lub jednostkę samorządu terytorialnego;</w:t>
      </w:r>
    </w:p>
    <w:p w14:paraId="75A11730" w14:textId="10CEE431" w:rsidR="004E583F" w:rsidRPr="00A07173" w:rsidRDefault="004E583F" w:rsidP="007762BD">
      <w:pPr>
        <w:pStyle w:val="Akapitzlist"/>
        <w:numPr>
          <w:ilvl w:val="0"/>
          <w:numId w:val="58"/>
        </w:numPr>
        <w:spacing w:before="120" w:after="120" w:line="360" w:lineRule="auto"/>
        <w:ind w:left="1134" w:hanging="567"/>
        <w:contextualSpacing w:val="0"/>
        <w:rPr>
          <w:rFonts w:ascii="Arial" w:hAnsi="Arial" w:cs="Arial"/>
          <w:sz w:val="24"/>
          <w:szCs w:val="24"/>
        </w:rPr>
      </w:pPr>
      <w:r w:rsidRPr="00A07173">
        <w:rPr>
          <w:rFonts w:ascii="Arial" w:hAnsi="Arial" w:cs="Arial"/>
          <w:sz w:val="24"/>
          <w:szCs w:val="24"/>
        </w:rPr>
        <w:t>poręczenie według prawa cywilnego.</w:t>
      </w:r>
    </w:p>
    <w:p w14:paraId="1E557DC8" w14:textId="3035130B" w:rsidR="005D1F76" w:rsidRDefault="008F7FBF" w:rsidP="008A1B89">
      <w:pPr>
        <w:pStyle w:val="Akapitzlist"/>
        <w:spacing w:before="120" w:after="120" w:line="360" w:lineRule="auto"/>
        <w:ind w:left="567"/>
        <w:contextualSpacing w:val="0"/>
        <w:rPr>
          <w:rFonts w:ascii="Arial" w:hAnsi="Arial" w:cs="Arial"/>
          <w:sz w:val="24"/>
          <w:szCs w:val="24"/>
        </w:rPr>
      </w:pPr>
      <w:r w:rsidRPr="008F7FBF">
        <w:rPr>
          <w:rFonts w:ascii="Arial" w:hAnsi="Arial" w:cs="Arial"/>
          <w:sz w:val="24"/>
          <w:szCs w:val="24"/>
        </w:rPr>
        <w:t>Jednocześnie I</w:t>
      </w:r>
      <w:r w:rsidR="00C51FED">
        <w:rPr>
          <w:rFonts w:ascii="Arial" w:hAnsi="Arial" w:cs="Arial"/>
          <w:sz w:val="24"/>
          <w:szCs w:val="24"/>
        </w:rPr>
        <w:t>P</w:t>
      </w:r>
      <w:r w:rsidRPr="008F7FBF">
        <w:rPr>
          <w:rFonts w:ascii="Arial" w:hAnsi="Arial" w:cs="Arial"/>
          <w:sz w:val="24"/>
          <w:szCs w:val="24"/>
        </w:rPr>
        <w:t xml:space="preserve"> zastrzega możliwość wybrania innej formy zabezpieczenia, określonej w Rozporządzeniu Ministra Funduszy i Polityki Regionalnej z dnia </w:t>
      </w:r>
      <w:r w:rsidRPr="008F7FBF">
        <w:rPr>
          <w:rFonts w:ascii="Arial" w:hAnsi="Arial" w:cs="Arial"/>
          <w:sz w:val="24"/>
          <w:szCs w:val="24"/>
        </w:rPr>
        <w:lastRenderedPageBreak/>
        <w:t>21</w:t>
      </w:r>
      <w:r w:rsidR="008A36C5">
        <w:rPr>
          <w:rFonts w:ascii="Arial" w:hAnsi="Arial" w:cs="Arial"/>
          <w:sz w:val="24"/>
          <w:szCs w:val="24"/>
        </w:rPr>
        <w:t> </w:t>
      </w:r>
      <w:r w:rsidRPr="008F7FBF">
        <w:rPr>
          <w:rFonts w:ascii="Arial" w:hAnsi="Arial" w:cs="Arial"/>
          <w:sz w:val="24"/>
          <w:szCs w:val="24"/>
        </w:rPr>
        <w:t>września 2022 r. w sprawie zaliczek w ramach programów finansowanych z</w:t>
      </w:r>
      <w:r w:rsidR="008A36C5">
        <w:rPr>
          <w:rFonts w:ascii="Arial" w:hAnsi="Arial" w:cs="Arial"/>
          <w:sz w:val="24"/>
          <w:szCs w:val="24"/>
        </w:rPr>
        <w:t> </w:t>
      </w:r>
      <w:r w:rsidRPr="008F7FBF">
        <w:rPr>
          <w:rFonts w:ascii="Arial" w:hAnsi="Arial" w:cs="Arial"/>
          <w:sz w:val="24"/>
          <w:szCs w:val="24"/>
        </w:rPr>
        <w:t>udziałem środków europejskich</w:t>
      </w:r>
      <w:r>
        <w:rPr>
          <w:rFonts w:ascii="Arial" w:hAnsi="Arial" w:cs="Arial"/>
          <w:sz w:val="24"/>
          <w:szCs w:val="24"/>
        </w:rPr>
        <w:t>.</w:t>
      </w:r>
    </w:p>
    <w:p w14:paraId="7245E748" w14:textId="2C20A666" w:rsidR="000922BA" w:rsidRPr="005D1F76" w:rsidRDefault="007015FD" w:rsidP="007762BD">
      <w:pPr>
        <w:pStyle w:val="Akapitzlist"/>
        <w:numPr>
          <w:ilvl w:val="0"/>
          <w:numId w:val="35"/>
        </w:numPr>
        <w:spacing w:before="120" w:after="120" w:line="360" w:lineRule="auto"/>
        <w:ind w:hanging="502"/>
        <w:contextualSpacing w:val="0"/>
        <w:rPr>
          <w:rFonts w:ascii="Arial" w:hAnsi="Arial" w:cs="Arial"/>
          <w:sz w:val="24"/>
          <w:szCs w:val="24"/>
        </w:rPr>
      </w:pPr>
      <w:r w:rsidRPr="005D1F76">
        <w:rPr>
          <w:rFonts w:ascii="Arial" w:hAnsi="Arial" w:cs="Arial"/>
          <w:sz w:val="24"/>
          <w:szCs w:val="24"/>
        </w:rPr>
        <w:t>Z powyższego obowiązku zwolnione są jednostki sektora finansów publicznych, fundacje, których jedynym fundatorem jest Skarb Państwa oraz Bank Gospodarstwa Krajowego (na podstawie art. 206 ust. 4 Ustawy o finansach publicznych).</w:t>
      </w:r>
    </w:p>
    <w:p w14:paraId="28384905" w14:textId="7479DFF0" w:rsidR="006E59FF" w:rsidRDefault="006E59FF" w:rsidP="007762BD">
      <w:pPr>
        <w:pStyle w:val="Akapitzlist"/>
        <w:numPr>
          <w:ilvl w:val="0"/>
          <w:numId w:val="35"/>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W przypadku, gdy wniosek przewiduje trwałość projektu </w:t>
      </w:r>
      <w:r w:rsidR="00325610" w:rsidRPr="00880D43">
        <w:rPr>
          <w:rFonts w:ascii="Arial" w:hAnsi="Arial" w:cs="Arial"/>
          <w:sz w:val="24"/>
          <w:szCs w:val="24"/>
        </w:rPr>
        <w:t>bądź</w:t>
      </w:r>
      <w:r w:rsidRPr="00D712CE">
        <w:rPr>
          <w:rFonts w:ascii="Arial" w:hAnsi="Arial" w:cs="Arial"/>
        </w:rPr>
        <w:t xml:space="preserve"> </w:t>
      </w:r>
      <w:r w:rsidRPr="00880D43">
        <w:rPr>
          <w:rFonts w:ascii="Arial" w:hAnsi="Arial" w:cs="Arial"/>
          <w:sz w:val="24"/>
          <w:szCs w:val="24"/>
        </w:rPr>
        <w:t xml:space="preserve">trwałość wynikającą z przepisów w zakresie udzielenia pomocy publicznej/pomocy de </w:t>
      </w:r>
      <w:proofErr w:type="spellStart"/>
      <w:r w:rsidRPr="00880D43">
        <w:rPr>
          <w:rFonts w:ascii="Arial" w:hAnsi="Arial" w:cs="Arial"/>
          <w:sz w:val="24"/>
          <w:szCs w:val="24"/>
        </w:rPr>
        <w:t>minimis</w:t>
      </w:r>
      <w:proofErr w:type="spellEnd"/>
      <w:r w:rsidR="00325610" w:rsidRPr="00880D43">
        <w:rPr>
          <w:rFonts w:ascii="Arial" w:hAnsi="Arial" w:cs="Arial"/>
          <w:sz w:val="24"/>
          <w:szCs w:val="24"/>
        </w:rPr>
        <w:t>,</w:t>
      </w:r>
      <w:r w:rsidRPr="00880D43">
        <w:rPr>
          <w:rFonts w:ascii="Arial" w:hAnsi="Arial" w:cs="Arial"/>
          <w:sz w:val="24"/>
          <w:szCs w:val="24"/>
        </w:rPr>
        <w:t xml:space="preserve"> zwrot dokumentu stanowiącego zabezpieczenie następuje po upływie okresu trwałości. Zwrot dokumentu stanowiącego zabezpieczenie prawidłowej realizacji umow</w:t>
      </w:r>
      <w:r w:rsidR="00C86AA8">
        <w:rPr>
          <w:rFonts w:ascii="Arial" w:hAnsi="Arial" w:cs="Arial"/>
          <w:sz w:val="24"/>
          <w:szCs w:val="24"/>
        </w:rPr>
        <w:t>y</w:t>
      </w:r>
      <w:r w:rsidRPr="00880D43">
        <w:rPr>
          <w:rFonts w:ascii="Arial" w:hAnsi="Arial" w:cs="Arial"/>
          <w:sz w:val="24"/>
          <w:szCs w:val="24"/>
        </w:rPr>
        <w:t xml:space="preserve"> o dofinansowanie projektu następuje po zakończeniu projektu i jego prawidłowym rozliczeniu, tj. po ostatecznym rozliczeniu umowy, </w:t>
      </w:r>
      <w:r w:rsidR="00FE3A25">
        <w:rPr>
          <w:rFonts w:ascii="Arial" w:hAnsi="Arial" w:cs="Arial"/>
          <w:sz w:val="24"/>
          <w:szCs w:val="24"/>
        </w:rPr>
        <w:t>tj.</w:t>
      </w:r>
      <w:r w:rsidR="00325610" w:rsidRPr="00880D43">
        <w:rPr>
          <w:rFonts w:ascii="Arial" w:hAnsi="Arial" w:cs="Arial"/>
          <w:sz w:val="24"/>
          <w:szCs w:val="24"/>
        </w:rPr>
        <w:t xml:space="preserve"> </w:t>
      </w:r>
      <w:r w:rsidRPr="00880D43">
        <w:rPr>
          <w:rFonts w:ascii="Arial" w:hAnsi="Arial" w:cs="Arial"/>
          <w:sz w:val="24"/>
          <w:szCs w:val="24"/>
        </w:rPr>
        <w:t xml:space="preserve">po zatwierdzeniu końcowego wniosku o płatność w </w:t>
      </w:r>
      <w:r w:rsidR="00C51FED">
        <w:rPr>
          <w:rFonts w:ascii="Arial" w:hAnsi="Arial" w:cs="Arial"/>
          <w:sz w:val="24"/>
          <w:szCs w:val="24"/>
        </w:rPr>
        <w:t>p</w:t>
      </w:r>
      <w:r w:rsidRPr="00880D43">
        <w:rPr>
          <w:rFonts w:ascii="Arial" w:hAnsi="Arial" w:cs="Arial"/>
          <w:sz w:val="24"/>
          <w:szCs w:val="24"/>
        </w:rPr>
        <w:t xml:space="preserve">rojekcie oraz – jeśli dotyczy – zwrocie środków niewykorzystanych przez </w:t>
      </w:r>
      <w:r w:rsidR="000F1E48">
        <w:rPr>
          <w:rFonts w:ascii="Arial" w:hAnsi="Arial" w:cs="Arial"/>
          <w:sz w:val="24"/>
          <w:szCs w:val="24"/>
        </w:rPr>
        <w:t>b</w:t>
      </w:r>
      <w:r w:rsidRPr="00880D43">
        <w:rPr>
          <w:rFonts w:ascii="Arial" w:hAnsi="Arial" w:cs="Arial"/>
          <w:sz w:val="24"/>
          <w:szCs w:val="24"/>
        </w:rPr>
        <w:t>eneficjenta, na zasadach określonych w umowie</w:t>
      </w:r>
      <w:r w:rsidR="001A2D4D">
        <w:rPr>
          <w:rFonts w:ascii="Arial" w:hAnsi="Arial" w:cs="Arial"/>
          <w:sz w:val="24"/>
          <w:szCs w:val="24"/>
        </w:rPr>
        <w:t xml:space="preserve"> o dofinansowanie projektu.</w:t>
      </w:r>
    </w:p>
    <w:p w14:paraId="2C0F006A" w14:textId="2E00F0E6" w:rsidR="00CF5E75" w:rsidRPr="001A2D4D" w:rsidRDefault="000B632A" w:rsidP="008A1B89">
      <w:pPr>
        <w:pStyle w:val="Akapitzlist"/>
        <w:numPr>
          <w:ilvl w:val="0"/>
          <w:numId w:val="35"/>
        </w:numPr>
        <w:spacing w:before="120" w:after="120" w:line="360" w:lineRule="auto"/>
        <w:ind w:left="567" w:hanging="567"/>
        <w:contextualSpacing w:val="0"/>
        <w:rPr>
          <w:rFonts w:ascii="Arial" w:hAnsi="Arial" w:cs="Arial"/>
          <w:sz w:val="24"/>
          <w:szCs w:val="24"/>
        </w:rPr>
      </w:pPr>
      <w:r w:rsidRPr="001A2D4D">
        <w:rPr>
          <w:rFonts w:ascii="Arial" w:hAnsi="Arial" w:cs="Arial"/>
          <w:sz w:val="24"/>
          <w:szCs w:val="24"/>
        </w:rPr>
        <w:t>W przypadku wszczęcia postępowania administracyjnego w celu wydania decyzji o zwrocie środków na podstawie przepisów o finansach publicznych lub postępowania sądowo-administracyjnego w wyniku zaskarżenia takiej decyzji lub w przypadku prowadzenia egzekucji administracyjnej zwrot dokumentu stanowiącego zabezpieczenie umowy/decyzji o dofinansowanie projektu może nastąpić po zakończeniu postępowania i, jeśli takie było jego ustalenie, odzyskaniu środkó</w:t>
      </w:r>
      <w:r w:rsidR="00F0200E" w:rsidRPr="001A2D4D">
        <w:rPr>
          <w:rFonts w:ascii="Arial" w:hAnsi="Arial" w:cs="Arial"/>
          <w:sz w:val="24"/>
          <w:szCs w:val="24"/>
        </w:rPr>
        <w:t>w.</w:t>
      </w:r>
    </w:p>
    <w:p w14:paraId="18443B0F" w14:textId="77777777" w:rsidR="009706D0" w:rsidRPr="00880D43" w:rsidRDefault="009706D0" w:rsidP="008A1B89">
      <w:pPr>
        <w:spacing w:before="120" w:after="120" w:line="360" w:lineRule="auto"/>
        <w:rPr>
          <w:rFonts w:ascii="Arial" w:hAnsi="Arial" w:cs="Arial"/>
          <w:sz w:val="24"/>
          <w:szCs w:val="24"/>
        </w:rPr>
      </w:pPr>
    </w:p>
    <w:p w14:paraId="076DB1DB" w14:textId="7CB08115" w:rsidR="0017768A" w:rsidRPr="00880D43" w:rsidRDefault="0017768A" w:rsidP="008A1B89">
      <w:pPr>
        <w:tabs>
          <w:tab w:val="center" w:pos="4535"/>
          <w:tab w:val="left" w:pos="5400"/>
        </w:tabs>
        <w:spacing w:before="120" w:after="120" w:line="360" w:lineRule="auto"/>
        <w:rPr>
          <w:rFonts w:ascii="Arial" w:hAnsi="Arial" w:cs="Arial"/>
          <w:b/>
          <w:color w:val="365F91" w:themeColor="accent1" w:themeShade="BF"/>
          <w:sz w:val="24"/>
          <w:szCs w:val="24"/>
        </w:rPr>
      </w:pPr>
      <w:r w:rsidRPr="00880D43">
        <w:rPr>
          <w:rFonts w:ascii="Arial" w:hAnsi="Arial" w:cs="Arial"/>
          <w:b/>
          <w:color w:val="365F91" w:themeColor="accent1" w:themeShade="BF"/>
          <w:sz w:val="24"/>
          <w:szCs w:val="24"/>
        </w:rPr>
        <w:t>§ 23</w:t>
      </w:r>
    </w:p>
    <w:p w14:paraId="164CDEB3" w14:textId="40AEACBF" w:rsidR="0017768A" w:rsidRPr="00880D43" w:rsidRDefault="0017768A" w:rsidP="008A1B89">
      <w:pPr>
        <w:pStyle w:val="Nagwek1"/>
        <w:spacing w:line="360" w:lineRule="auto"/>
      </w:pPr>
      <w:bookmarkStart w:id="93" w:name="_Toc170819190"/>
      <w:r w:rsidRPr="00880D43">
        <w:t>Autorskie prawa majątkowe</w:t>
      </w:r>
      <w:bookmarkEnd w:id="93"/>
    </w:p>
    <w:p w14:paraId="39C24B01" w14:textId="01C42C8B" w:rsidR="0017768A" w:rsidRDefault="009621B6" w:rsidP="008A1B89">
      <w:pPr>
        <w:tabs>
          <w:tab w:val="center" w:pos="4535"/>
          <w:tab w:val="left" w:pos="5400"/>
        </w:tabs>
        <w:spacing w:before="120" w:after="120" w:line="360" w:lineRule="auto"/>
        <w:rPr>
          <w:rFonts w:ascii="Arial" w:hAnsi="Arial" w:cs="Arial"/>
          <w:sz w:val="24"/>
          <w:szCs w:val="24"/>
        </w:rPr>
      </w:pPr>
      <w:r w:rsidRPr="00880D43">
        <w:rPr>
          <w:rFonts w:ascii="Arial" w:hAnsi="Arial" w:cs="Arial"/>
          <w:sz w:val="24"/>
          <w:szCs w:val="24"/>
        </w:rPr>
        <w:t xml:space="preserve">Jeśli w wyniku realizacji projektu współfinansowanego ze środków </w:t>
      </w:r>
      <w:r w:rsidR="00611CCB" w:rsidRPr="00880D43">
        <w:rPr>
          <w:rFonts w:ascii="Arial" w:hAnsi="Arial" w:cs="Arial"/>
          <w:sz w:val="24"/>
          <w:szCs w:val="24"/>
        </w:rPr>
        <w:t xml:space="preserve">EFS+ </w:t>
      </w:r>
      <w:r w:rsidRPr="00880D43">
        <w:rPr>
          <w:rFonts w:ascii="Arial" w:hAnsi="Arial" w:cs="Arial"/>
          <w:sz w:val="24"/>
          <w:szCs w:val="24"/>
        </w:rPr>
        <w:t xml:space="preserve">w ramach </w:t>
      </w:r>
      <w:r w:rsidR="0038625B" w:rsidRPr="00880D43">
        <w:rPr>
          <w:rFonts w:ascii="Arial" w:hAnsi="Arial" w:cs="Arial"/>
          <w:sz w:val="24"/>
          <w:szCs w:val="24"/>
        </w:rPr>
        <w:t xml:space="preserve">programu regionalnego </w:t>
      </w:r>
      <w:r w:rsidR="00611CCB" w:rsidRPr="00880D43">
        <w:rPr>
          <w:rFonts w:ascii="Arial" w:hAnsi="Arial" w:cs="Arial"/>
          <w:sz w:val="24"/>
          <w:szCs w:val="24"/>
        </w:rPr>
        <w:t>FEŁ2027</w:t>
      </w:r>
      <w:r w:rsidRPr="00880D43">
        <w:rPr>
          <w:rFonts w:ascii="Arial" w:hAnsi="Arial" w:cs="Arial"/>
          <w:sz w:val="24"/>
          <w:szCs w:val="24"/>
        </w:rPr>
        <w:t xml:space="preserve"> powstanie utwór w </w:t>
      </w:r>
      <w:r w:rsidRPr="00B70BCF">
        <w:rPr>
          <w:rFonts w:ascii="Arial" w:hAnsi="Arial" w:cs="Arial"/>
          <w:sz w:val="24"/>
          <w:szCs w:val="24"/>
        </w:rPr>
        <w:t>rozumieniu Ustawy o prawie autorskim i prawach pokrewnych</w:t>
      </w:r>
      <w:r w:rsidR="00611CCB" w:rsidRPr="00B70BCF">
        <w:rPr>
          <w:rFonts w:ascii="Arial" w:hAnsi="Arial" w:cs="Arial"/>
          <w:sz w:val="24"/>
          <w:szCs w:val="24"/>
        </w:rPr>
        <w:t xml:space="preserve"> z dnia 4 lutego 1994 r.</w:t>
      </w:r>
      <w:r w:rsidRPr="00B70BCF">
        <w:rPr>
          <w:rFonts w:ascii="Arial" w:hAnsi="Arial" w:cs="Arial"/>
          <w:sz w:val="24"/>
          <w:szCs w:val="24"/>
        </w:rPr>
        <w:t>, któr</w:t>
      </w:r>
      <w:r w:rsidRPr="00880D43">
        <w:rPr>
          <w:rFonts w:ascii="Arial" w:hAnsi="Arial" w:cs="Arial"/>
          <w:sz w:val="24"/>
          <w:szCs w:val="24"/>
        </w:rPr>
        <w:t xml:space="preserve">y podlega ochronie praw autorskich, wówczas </w:t>
      </w:r>
      <w:r w:rsidR="000F1E48">
        <w:rPr>
          <w:rFonts w:ascii="Arial" w:hAnsi="Arial" w:cs="Arial"/>
          <w:sz w:val="24"/>
          <w:szCs w:val="24"/>
        </w:rPr>
        <w:t>b</w:t>
      </w:r>
      <w:r w:rsidRPr="00880D43">
        <w:rPr>
          <w:rFonts w:ascii="Arial" w:hAnsi="Arial" w:cs="Arial"/>
          <w:sz w:val="24"/>
          <w:szCs w:val="24"/>
        </w:rPr>
        <w:t>eneficjent zobowiązany jest do przenies</w:t>
      </w:r>
      <w:r w:rsidR="00611CCB" w:rsidRPr="00880D43">
        <w:rPr>
          <w:rFonts w:ascii="Arial" w:hAnsi="Arial" w:cs="Arial"/>
          <w:sz w:val="24"/>
          <w:szCs w:val="24"/>
        </w:rPr>
        <w:t xml:space="preserve">ienia na </w:t>
      </w:r>
      <w:r w:rsidR="00097D0D" w:rsidRPr="00880D43">
        <w:rPr>
          <w:rFonts w:ascii="Arial" w:hAnsi="Arial" w:cs="Arial"/>
          <w:sz w:val="24"/>
          <w:szCs w:val="24"/>
        </w:rPr>
        <w:t xml:space="preserve">IP </w:t>
      </w:r>
      <w:r w:rsidR="00611CCB" w:rsidRPr="00880D43">
        <w:rPr>
          <w:rFonts w:ascii="Arial" w:hAnsi="Arial" w:cs="Arial"/>
          <w:sz w:val="24"/>
          <w:szCs w:val="24"/>
        </w:rPr>
        <w:t>w</w:t>
      </w:r>
      <w:r w:rsidR="00B3057D">
        <w:rPr>
          <w:rFonts w:ascii="Arial" w:hAnsi="Arial" w:cs="Arial"/>
          <w:sz w:val="24"/>
          <w:szCs w:val="24"/>
        </w:rPr>
        <w:t> </w:t>
      </w:r>
      <w:r w:rsidRPr="00880D43">
        <w:rPr>
          <w:rFonts w:ascii="Arial" w:hAnsi="Arial" w:cs="Arial"/>
          <w:sz w:val="24"/>
          <w:szCs w:val="24"/>
        </w:rPr>
        <w:t xml:space="preserve">całości autorskich praw majątkowych. Przeniesienie autorskich praw majątkowych </w:t>
      </w:r>
      <w:r w:rsidRPr="00880D43">
        <w:rPr>
          <w:rFonts w:ascii="Arial" w:hAnsi="Arial" w:cs="Arial"/>
          <w:sz w:val="24"/>
          <w:szCs w:val="24"/>
        </w:rPr>
        <w:lastRenderedPageBreak/>
        <w:t>odbywa się zgodnie z zapisami umowy o przeniesieniu autorskich praw majątkowych i umowy licencyjnej.</w:t>
      </w:r>
    </w:p>
    <w:p w14:paraId="7A05006C" w14:textId="77777777" w:rsidR="001657DD" w:rsidRDefault="001657DD" w:rsidP="008A1B89">
      <w:pPr>
        <w:tabs>
          <w:tab w:val="center" w:pos="4535"/>
          <w:tab w:val="left" w:pos="5400"/>
        </w:tabs>
        <w:spacing w:before="120" w:after="120" w:line="360" w:lineRule="auto"/>
        <w:rPr>
          <w:rFonts w:ascii="Arial" w:hAnsi="Arial" w:cs="Arial"/>
          <w:b/>
          <w:color w:val="365F91" w:themeColor="accent1" w:themeShade="BF"/>
          <w:sz w:val="24"/>
          <w:szCs w:val="24"/>
        </w:rPr>
      </w:pPr>
    </w:p>
    <w:p w14:paraId="2C9FAF9A" w14:textId="027FF76D" w:rsidR="00397299" w:rsidRPr="00880D43" w:rsidRDefault="00266D04" w:rsidP="008A1B89">
      <w:pPr>
        <w:tabs>
          <w:tab w:val="center" w:pos="4535"/>
          <w:tab w:val="left" w:pos="5400"/>
        </w:tabs>
        <w:spacing w:before="120" w:after="120" w:line="360" w:lineRule="auto"/>
        <w:rPr>
          <w:rFonts w:ascii="Arial" w:hAnsi="Arial" w:cs="Arial"/>
          <w:b/>
          <w:color w:val="365F91" w:themeColor="accent1" w:themeShade="BF"/>
          <w:sz w:val="24"/>
          <w:szCs w:val="24"/>
        </w:rPr>
      </w:pPr>
      <w:r w:rsidRPr="00880D43">
        <w:rPr>
          <w:rFonts w:ascii="Arial" w:hAnsi="Arial" w:cs="Arial"/>
          <w:b/>
          <w:color w:val="365F91" w:themeColor="accent1" w:themeShade="BF"/>
          <w:sz w:val="24"/>
          <w:szCs w:val="24"/>
        </w:rPr>
        <w:t>§ 2</w:t>
      </w:r>
      <w:r w:rsidR="0017768A" w:rsidRPr="00880D43">
        <w:rPr>
          <w:rFonts w:ascii="Arial" w:hAnsi="Arial" w:cs="Arial"/>
          <w:b/>
          <w:color w:val="365F91" w:themeColor="accent1" w:themeShade="BF"/>
          <w:sz w:val="24"/>
          <w:szCs w:val="24"/>
        </w:rPr>
        <w:t>4</w:t>
      </w:r>
    </w:p>
    <w:p w14:paraId="7CF89D78" w14:textId="440DC058" w:rsidR="00B56270" w:rsidRPr="00880D43" w:rsidRDefault="00266D04" w:rsidP="008A1B89">
      <w:pPr>
        <w:pStyle w:val="Nagwek1"/>
        <w:spacing w:line="360" w:lineRule="auto"/>
      </w:pPr>
      <w:bookmarkStart w:id="94" w:name="_Toc170819191"/>
      <w:bookmarkStart w:id="95" w:name="_Hlk117063065"/>
      <w:r w:rsidRPr="00880D43">
        <w:t>Postanowienia końcowe</w:t>
      </w:r>
      <w:bookmarkEnd w:id="94"/>
    </w:p>
    <w:bookmarkEnd w:id="95"/>
    <w:p w14:paraId="7C805509" w14:textId="7E3FBE5B" w:rsidR="00BA5D4E" w:rsidRPr="00880D43" w:rsidRDefault="00BA5D4E" w:rsidP="007762BD">
      <w:pPr>
        <w:pStyle w:val="Akapitzlist"/>
        <w:numPr>
          <w:ilvl w:val="0"/>
          <w:numId w:val="7"/>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Regulamin wyboru projektów w </w:t>
      </w:r>
      <w:r w:rsidR="005916BB" w:rsidRPr="00880D43">
        <w:rPr>
          <w:rFonts w:ascii="Arial" w:hAnsi="Arial" w:cs="Arial"/>
          <w:sz w:val="24"/>
          <w:szCs w:val="24"/>
        </w:rPr>
        <w:t>sposób konkurencyjny</w:t>
      </w:r>
      <w:r w:rsidRPr="00880D43">
        <w:rPr>
          <w:rFonts w:ascii="Arial" w:hAnsi="Arial" w:cs="Arial"/>
          <w:sz w:val="24"/>
          <w:szCs w:val="24"/>
        </w:rPr>
        <w:t>, wchodzi w życie z</w:t>
      </w:r>
      <w:r w:rsidR="00B3057D">
        <w:rPr>
          <w:rFonts w:ascii="Arial" w:hAnsi="Arial" w:cs="Arial"/>
          <w:sz w:val="24"/>
          <w:szCs w:val="24"/>
        </w:rPr>
        <w:t> </w:t>
      </w:r>
      <w:r w:rsidRPr="00880D43">
        <w:rPr>
          <w:rFonts w:ascii="Arial" w:hAnsi="Arial" w:cs="Arial"/>
          <w:sz w:val="24"/>
          <w:szCs w:val="24"/>
        </w:rPr>
        <w:t xml:space="preserve">dniem podjęcia uchwały Zarządu Województwa Łódzkiego w sprawie przyjęcia Regulaminu </w:t>
      </w:r>
      <w:r w:rsidR="0037539B" w:rsidRPr="00880D43">
        <w:rPr>
          <w:rFonts w:ascii="Arial" w:hAnsi="Arial" w:cs="Arial"/>
          <w:sz w:val="24"/>
          <w:szCs w:val="24"/>
        </w:rPr>
        <w:t>w</w:t>
      </w:r>
      <w:r w:rsidR="00331DDA" w:rsidRPr="00880D43">
        <w:rPr>
          <w:rFonts w:ascii="Arial" w:hAnsi="Arial" w:cs="Arial"/>
          <w:sz w:val="24"/>
          <w:szCs w:val="24"/>
        </w:rPr>
        <w:t xml:space="preserve">yboru </w:t>
      </w:r>
      <w:r w:rsidR="0037539B" w:rsidRPr="00880D43">
        <w:rPr>
          <w:rFonts w:ascii="Arial" w:hAnsi="Arial" w:cs="Arial"/>
          <w:sz w:val="24"/>
          <w:szCs w:val="24"/>
        </w:rPr>
        <w:t>p</w:t>
      </w:r>
      <w:r w:rsidRPr="00880D43">
        <w:rPr>
          <w:rFonts w:ascii="Arial" w:hAnsi="Arial" w:cs="Arial"/>
          <w:sz w:val="24"/>
          <w:szCs w:val="24"/>
        </w:rPr>
        <w:t>rojektów.</w:t>
      </w:r>
    </w:p>
    <w:p w14:paraId="624B30F4" w14:textId="4BFDF16A" w:rsidR="00BA5D4E" w:rsidRPr="00880D43" w:rsidRDefault="00BA5D4E" w:rsidP="007762BD">
      <w:pPr>
        <w:pStyle w:val="Akapitzlist"/>
        <w:numPr>
          <w:ilvl w:val="0"/>
          <w:numId w:val="7"/>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W przypadkach zgodnych z art. 58 ust. 1 ustawy</w:t>
      </w:r>
      <w:r w:rsidR="00331DDA" w:rsidRPr="00880D43">
        <w:rPr>
          <w:rFonts w:ascii="Arial" w:hAnsi="Arial" w:cs="Arial"/>
          <w:sz w:val="24"/>
          <w:szCs w:val="24"/>
        </w:rPr>
        <w:t xml:space="preserve"> wdrożeniowej</w:t>
      </w:r>
      <w:r w:rsidRPr="00880D43">
        <w:rPr>
          <w:rFonts w:ascii="Arial" w:hAnsi="Arial" w:cs="Arial"/>
          <w:i/>
          <w:sz w:val="24"/>
          <w:szCs w:val="24"/>
        </w:rPr>
        <w:t xml:space="preserve"> </w:t>
      </w:r>
      <w:r w:rsidR="00097D0D" w:rsidRPr="00880D43">
        <w:rPr>
          <w:rFonts w:ascii="Arial" w:hAnsi="Arial" w:cs="Arial"/>
          <w:sz w:val="24"/>
          <w:szCs w:val="24"/>
        </w:rPr>
        <w:t xml:space="preserve">IP </w:t>
      </w:r>
      <w:r w:rsidRPr="00880D43">
        <w:rPr>
          <w:rFonts w:ascii="Arial" w:hAnsi="Arial" w:cs="Arial"/>
          <w:sz w:val="24"/>
          <w:szCs w:val="24"/>
        </w:rPr>
        <w:t>zastrzega sobie prawo do unieważnienia postępowania w zakresie wyboru projektów do</w:t>
      </w:r>
      <w:r w:rsidR="008A36C5">
        <w:rPr>
          <w:rFonts w:ascii="Arial" w:hAnsi="Arial" w:cs="Arial"/>
          <w:sz w:val="24"/>
          <w:szCs w:val="24"/>
        </w:rPr>
        <w:t> </w:t>
      </w:r>
      <w:r w:rsidRPr="00880D43">
        <w:rPr>
          <w:rFonts w:ascii="Arial" w:hAnsi="Arial" w:cs="Arial"/>
          <w:sz w:val="24"/>
          <w:szCs w:val="24"/>
        </w:rPr>
        <w:t>dofinansowania.</w:t>
      </w:r>
    </w:p>
    <w:p w14:paraId="79A1F60D" w14:textId="76A84DAB" w:rsidR="00BA5D4E" w:rsidRPr="00880D43" w:rsidRDefault="00BA5D4E" w:rsidP="007762BD">
      <w:pPr>
        <w:pStyle w:val="Akapitzlist"/>
        <w:numPr>
          <w:ilvl w:val="0"/>
          <w:numId w:val="7"/>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W przypadku unieważnienia postępowania w zakresie wyboru projektów do</w:t>
      </w:r>
      <w:r w:rsidR="008A36C5">
        <w:rPr>
          <w:rFonts w:ascii="Arial" w:hAnsi="Arial" w:cs="Arial"/>
          <w:sz w:val="24"/>
          <w:szCs w:val="24"/>
        </w:rPr>
        <w:t> </w:t>
      </w:r>
      <w:r w:rsidRPr="00880D43">
        <w:rPr>
          <w:rFonts w:ascii="Arial" w:hAnsi="Arial" w:cs="Arial"/>
          <w:sz w:val="24"/>
          <w:szCs w:val="24"/>
        </w:rPr>
        <w:t xml:space="preserve">dofinansowania </w:t>
      </w:r>
      <w:r w:rsidR="00097D0D" w:rsidRPr="00880D43">
        <w:rPr>
          <w:rFonts w:ascii="Arial" w:hAnsi="Arial" w:cs="Arial"/>
          <w:sz w:val="24"/>
          <w:szCs w:val="24"/>
        </w:rPr>
        <w:t xml:space="preserve">IP </w:t>
      </w:r>
      <w:r w:rsidRPr="00880D43">
        <w:rPr>
          <w:rFonts w:ascii="Arial" w:hAnsi="Arial" w:cs="Arial"/>
          <w:sz w:val="24"/>
          <w:szCs w:val="24"/>
        </w:rPr>
        <w:t>przekaże do publicznej wiadomości informację o</w:t>
      </w:r>
      <w:r w:rsidR="00B3057D">
        <w:rPr>
          <w:rFonts w:ascii="Arial" w:hAnsi="Arial" w:cs="Arial"/>
          <w:sz w:val="24"/>
          <w:szCs w:val="24"/>
        </w:rPr>
        <w:t> </w:t>
      </w:r>
      <w:r w:rsidRPr="00880D43">
        <w:rPr>
          <w:rFonts w:ascii="Arial" w:hAnsi="Arial" w:cs="Arial"/>
          <w:sz w:val="24"/>
          <w:szCs w:val="24"/>
        </w:rPr>
        <w:t xml:space="preserve">unieważnieniu oraz zamieści na stronie internetowej </w:t>
      </w:r>
      <w:hyperlink r:id="rId39" w:history="1">
        <w:r w:rsidR="002D67C2" w:rsidRPr="00CC5A64">
          <w:rPr>
            <w:rStyle w:val="Hipercze"/>
            <w:rFonts w:ascii="Arial" w:hAnsi="Arial" w:cs="Arial"/>
            <w:sz w:val="24"/>
            <w:szCs w:val="24"/>
          </w:rPr>
          <w:t>funduszeue.lodzkie.pl/</w:t>
        </w:r>
      </w:hyperlink>
      <w:r w:rsidR="00212D67">
        <w:rPr>
          <w:rFonts w:ascii="Arial" w:hAnsi="Arial" w:cs="Arial"/>
          <w:sz w:val="24"/>
          <w:szCs w:val="24"/>
        </w:rPr>
        <w:t xml:space="preserve">, </w:t>
      </w:r>
      <w:hyperlink r:id="rId40" w:history="1">
        <w:r w:rsidR="00395388" w:rsidRPr="00880D43">
          <w:rPr>
            <w:rStyle w:val="Hipercze"/>
            <w:rFonts w:ascii="Arial" w:hAnsi="Arial" w:cs="Arial"/>
            <w:sz w:val="24"/>
            <w:szCs w:val="24"/>
          </w:rPr>
          <w:t>funduszeUE.wup.lodz.pl</w:t>
        </w:r>
      </w:hyperlink>
      <w:r w:rsidR="0038513D" w:rsidRPr="00880D43">
        <w:rPr>
          <w:rFonts w:ascii="Arial" w:hAnsi="Arial" w:cs="Arial"/>
          <w:sz w:val="24"/>
          <w:szCs w:val="24"/>
        </w:rPr>
        <w:t xml:space="preserve"> </w:t>
      </w:r>
      <w:r w:rsidRPr="00880D43">
        <w:rPr>
          <w:rFonts w:ascii="Arial" w:hAnsi="Arial" w:cs="Arial"/>
          <w:sz w:val="24"/>
          <w:szCs w:val="24"/>
        </w:rPr>
        <w:t>oraz na portalu informację o unieważnieniu postępowania w zakresie wyboru projektów do</w:t>
      </w:r>
      <w:r w:rsidR="00B3057D">
        <w:rPr>
          <w:rFonts w:ascii="Arial" w:hAnsi="Arial" w:cs="Arial"/>
          <w:sz w:val="24"/>
          <w:szCs w:val="24"/>
        </w:rPr>
        <w:t> </w:t>
      </w:r>
      <w:r w:rsidRPr="00880D43">
        <w:rPr>
          <w:rFonts w:ascii="Arial" w:hAnsi="Arial" w:cs="Arial"/>
          <w:sz w:val="24"/>
          <w:szCs w:val="24"/>
        </w:rPr>
        <w:t>dofinansowania wraz z podaniem przyczyny.</w:t>
      </w:r>
    </w:p>
    <w:p w14:paraId="556942C3" w14:textId="50553F16" w:rsidR="00BA5D4E" w:rsidRPr="00880D43" w:rsidRDefault="00BA5D4E" w:rsidP="007762BD">
      <w:pPr>
        <w:pStyle w:val="Akapitzlist"/>
        <w:numPr>
          <w:ilvl w:val="0"/>
          <w:numId w:val="7"/>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W sprawach nieuregulowanych w Regulaminie zastosowanie mają odpowiednie zasady wynikające z </w:t>
      </w:r>
      <w:bookmarkStart w:id="96" w:name="_Hlk131591268"/>
      <w:r w:rsidR="000A0C86" w:rsidRPr="00880D43">
        <w:rPr>
          <w:rFonts w:ascii="Arial" w:hAnsi="Arial" w:cs="Arial"/>
          <w:sz w:val="24"/>
          <w:szCs w:val="24"/>
        </w:rPr>
        <w:t>programu regionalnego</w:t>
      </w:r>
      <w:r w:rsidRPr="00880D43">
        <w:rPr>
          <w:rFonts w:ascii="Arial" w:hAnsi="Arial" w:cs="Arial"/>
          <w:sz w:val="24"/>
          <w:szCs w:val="24"/>
        </w:rPr>
        <w:t xml:space="preserve"> Fundusze Europejskie dla Łódzkiego 2021-2027</w:t>
      </w:r>
      <w:bookmarkEnd w:id="96"/>
      <w:r w:rsidRPr="00880D43">
        <w:rPr>
          <w:rFonts w:ascii="Arial" w:hAnsi="Arial" w:cs="Arial"/>
          <w:sz w:val="24"/>
          <w:szCs w:val="24"/>
        </w:rPr>
        <w:t xml:space="preserve">, Szczegółowego Opisu Priorytetów </w:t>
      </w:r>
      <w:r w:rsidR="00867161" w:rsidRPr="00880D43">
        <w:rPr>
          <w:rFonts w:ascii="Arial" w:hAnsi="Arial" w:cs="Arial"/>
          <w:sz w:val="24"/>
          <w:szCs w:val="24"/>
        </w:rPr>
        <w:t xml:space="preserve">Programu </w:t>
      </w:r>
      <w:r w:rsidRPr="00880D43">
        <w:rPr>
          <w:rFonts w:ascii="Arial" w:hAnsi="Arial" w:cs="Arial"/>
          <w:sz w:val="24"/>
          <w:szCs w:val="24"/>
        </w:rPr>
        <w:t>Fundusze Europejskie dla Łódzkiego 2021-2027, a także odpowiednich przepisów prawa wspólnotowego i krajowego.</w:t>
      </w:r>
    </w:p>
    <w:p w14:paraId="0127B1EF" w14:textId="77777777" w:rsidR="00705DEE" w:rsidRDefault="00705DEE" w:rsidP="008A1B89">
      <w:pPr>
        <w:pStyle w:val="Akapitzlist"/>
        <w:spacing w:before="120" w:after="120" w:line="360" w:lineRule="auto"/>
        <w:ind w:left="0"/>
        <w:contextualSpacing w:val="0"/>
        <w:rPr>
          <w:rFonts w:ascii="Arial" w:hAnsi="Arial" w:cs="Arial"/>
          <w:b/>
          <w:color w:val="365F91" w:themeColor="accent1" w:themeShade="BF"/>
          <w:sz w:val="24"/>
          <w:szCs w:val="24"/>
        </w:rPr>
      </w:pPr>
    </w:p>
    <w:p w14:paraId="1BCE6A74" w14:textId="20D75D6C" w:rsidR="00514E17" w:rsidRPr="00880D43" w:rsidRDefault="00514E17" w:rsidP="008A1B89">
      <w:pPr>
        <w:pStyle w:val="Akapitzlist"/>
        <w:spacing w:before="120" w:after="120" w:line="360" w:lineRule="auto"/>
        <w:ind w:left="0"/>
        <w:contextualSpacing w:val="0"/>
        <w:rPr>
          <w:rFonts w:ascii="Arial" w:hAnsi="Arial" w:cs="Arial"/>
          <w:sz w:val="24"/>
          <w:szCs w:val="24"/>
        </w:rPr>
      </w:pPr>
      <w:r w:rsidRPr="00880D43">
        <w:rPr>
          <w:rFonts w:ascii="Arial" w:hAnsi="Arial" w:cs="Arial"/>
          <w:b/>
          <w:color w:val="365F91" w:themeColor="accent1" w:themeShade="BF"/>
          <w:sz w:val="24"/>
          <w:szCs w:val="24"/>
        </w:rPr>
        <w:t>§ 2</w:t>
      </w:r>
      <w:r w:rsidR="0017768A" w:rsidRPr="00880D43">
        <w:rPr>
          <w:rFonts w:ascii="Arial" w:hAnsi="Arial" w:cs="Arial"/>
          <w:b/>
          <w:color w:val="365F91" w:themeColor="accent1" w:themeShade="BF"/>
          <w:sz w:val="24"/>
          <w:szCs w:val="24"/>
        </w:rPr>
        <w:t>5</w:t>
      </w:r>
    </w:p>
    <w:p w14:paraId="5218F859" w14:textId="196CF069" w:rsidR="004353C7" w:rsidRPr="00880D43" w:rsidRDefault="00266D04" w:rsidP="008A1B89">
      <w:pPr>
        <w:pStyle w:val="Nagwek1"/>
        <w:spacing w:line="360" w:lineRule="auto"/>
      </w:pPr>
      <w:bookmarkStart w:id="97" w:name="_Hlk117063102"/>
      <w:bookmarkStart w:id="98" w:name="_Toc170819192"/>
      <w:r w:rsidRPr="00880D43">
        <w:t>Spis załączników</w:t>
      </w:r>
      <w:bookmarkEnd w:id="97"/>
      <w:bookmarkEnd w:id="98"/>
    </w:p>
    <w:p w14:paraId="22FBD384" w14:textId="503BE151" w:rsidR="000D6DB0" w:rsidRPr="002303C9" w:rsidRDefault="000D6DB0" w:rsidP="008A1B89">
      <w:pPr>
        <w:tabs>
          <w:tab w:val="left" w:pos="142"/>
        </w:tabs>
        <w:spacing w:before="120" w:after="120" w:line="360" w:lineRule="auto"/>
        <w:rPr>
          <w:rFonts w:ascii="Arial" w:eastAsia="Times New Roman" w:hAnsi="Arial" w:cs="Arial"/>
          <w:bCs/>
          <w:sz w:val="24"/>
          <w:szCs w:val="24"/>
        </w:rPr>
      </w:pPr>
      <w:r w:rsidRPr="00880D43">
        <w:rPr>
          <w:rFonts w:ascii="Arial" w:eastAsia="Times New Roman" w:hAnsi="Arial" w:cs="Arial"/>
          <w:b/>
          <w:bCs/>
          <w:sz w:val="24"/>
          <w:szCs w:val="24"/>
        </w:rPr>
        <w:t xml:space="preserve">Załącznik nr </w:t>
      </w:r>
      <w:r w:rsidR="00107EA8" w:rsidRPr="00880D43">
        <w:rPr>
          <w:rFonts w:ascii="Arial" w:eastAsia="Times New Roman" w:hAnsi="Arial" w:cs="Arial"/>
          <w:b/>
          <w:bCs/>
          <w:sz w:val="24"/>
          <w:szCs w:val="24"/>
        </w:rPr>
        <w:t>1</w:t>
      </w:r>
      <w:r w:rsidRPr="00880D43">
        <w:rPr>
          <w:rFonts w:ascii="Arial" w:eastAsia="Times New Roman" w:hAnsi="Arial" w:cs="Arial"/>
          <w:bCs/>
          <w:sz w:val="24"/>
          <w:szCs w:val="24"/>
        </w:rPr>
        <w:t xml:space="preserve"> </w:t>
      </w:r>
      <w:r w:rsidR="001F7165" w:rsidRPr="00880D43">
        <w:rPr>
          <w:rFonts w:ascii="Arial" w:eastAsia="Times New Roman" w:hAnsi="Arial" w:cs="Arial"/>
          <w:bCs/>
          <w:sz w:val="24"/>
          <w:szCs w:val="24"/>
        </w:rPr>
        <w:t xml:space="preserve">– </w:t>
      </w:r>
      <w:r w:rsidRPr="00880D43">
        <w:rPr>
          <w:rFonts w:ascii="Arial" w:eastAsia="Times New Roman" w:hAnsi="Arial" w:cs="Arial"/>
          <w:sz w:val="24"/>
          <w:szCs w:val="24"/>
          <w:lang w:eastAsia="pl-PL"/>
        </w:rPr>
        <w:t>Kryteria wyboru projektów</w:t>
      </w:r>
      <w:r w:rsidRPr="00880D43">
        <w:rPr>
          <w:rFonts w:ascii="Arial" w:hAnsi="Arial" w:cs="Arial"/>
          <w:sz w:val="24"/>
          <w:szCs w:val="24"/>
        </w:rPr>
        <w:t>.</w:t>
      </w:r>
    </w:p>
    <w:bookmarkEnd w:id="1"/>
    <w:p w14:paraId="71DF2A68" w14:textId="7D015D49" w:rsidR="00497221" w:rsidRPr="00880D43" w:rsidRDefault="00497221" w:rsidP="008A1B89">
      <w:pPr>
        <w:tabs>
          <w:tab w:val="left" w:pos="142"/>
        </w:tabs>
        <w:spacing w:before="120" w:after="120" w:line="360" w:lineRule="auto"/>
        <w:rPr>
          <w:rFonts w:ascii="Arial" w:hAnsi="Arial" w:cs="Arial"/>
          <w:sz w:val="24"/>
          <w:szCs w:val="24"/>
        </w:rPr>
      </w:pPr>
      <w:r w:rsidRPr="00880D43">
        <w:rPr>
          <w:rFonts w:ascii="Arial" w:hAnsi="Arial" w:cs="Arial"/>
          <w:b/>
          <w:sz w:val="24"/>
          <w:szCs w:val="24"/>
        </w:rPr>
        <w:t xml:space="preserve">Załącznik nr </w:t>
      </w:r>
      <w:r w:rsidR="002303C9">
        <w:rPr>
          <w:rFonts w:ascii="Arial" w:hAnsi="Arial" w:cs="Arial"/>
          <w:b/>
          <w:sz w:val="24"/>
          <w:szCs w:val="24"/>
        </w:rPr>
        <w:t>2</w:t>
      </w:r>
      <w:r w:rsidRPr="00880D43">
        <w:rPr>
          <w:rFonts w:ascii="Arial" w:hAnsi="Arial" w:cs="Arial"/>
          <w:sz w:val="24"/>
          <w:szCs w:val="24"/>
        </w:rPr>
        <w:t xml:space="preserve"> –</w:t>
      </w:r>
      <w:r w:rsidR="00085CE6" w:rsidRPr="00085CE6">
        <w:rPr>
          <w:rFonts w:ascii="Arial" w:hAnsi="Arial" w:cs="Arial"/>
          <w:sz w:val="24"/>
          <w:szCs w:val="24"/>
        </w:rPr>
        <w:t xml:space="preserve"> </w:t>
      </w:r>
      <w:r w:rsidR="00085CE6">
        <w:rPr>
          <w:rFonts w:ascii="Arial" w:hAnsi="Arial" w:cs="Arial"/>
          <w:sz w:val="24"/>
          <w:szCs w:val="24"/>
        </w:rPr>
        <w:t>Wskaźniki</w:t>
      </w:r>
      <w:r w:rsidR="00BF3972">
        <w:rPr>
          <w:rFonts w:ascii="Arial" w:hAnsi="Arial" w:cs="Arial"/>
          <w:sz w:val="24"/>
          <w:szCs w:val="24"/>
        </w:rPr>
        <w:t>.</w:t>
      </w:r>
    </w:p>
    <w:p w14:paraId="60658C29" w14:textId="1126DF2E" w:rsidR="00BF0221" w:rsidRPr="00880D43" w:rsidRDefault="00497221" w:rsidP="008A1B89">
      <w:pPr>
        <w:tabs>
          <w:tab w:val="left" w:pos="142"/>
        </w:tabs>
        <w:spacing w:before="120" w:after="120" w:line="360" w:lineRule="auto"/>
        <w:rPr>
          <w:rFonts w:ascii="Arial" w:hAnsi="Arial" w:cs="Arial"/>
          <w:b/>
          <w:sz w:val="24"/>
          <w:szCs w:val="24"/>
        </w:rPr>
      </w:pPr>
      <w:r w:rsidRPr="00880D43">
        <w:rPr>
          <w:rFonts w:ascii="Arial" w:hAnsi="Arial" w:cs="Arial"/>
          <w:b/>
          <w:bCs/>
          <w:sz w:val="24"/>
          <w:szCs w:val="24"/>
        </w:rPr>
        <w:t xml:space="preserve">Załącznik nr </w:t>
      </w:r>
      <w:r w:rsidR="002303C9">
        <w:rPr>
          <w:rFonts w:ascii="Arial" w:hAnsi="Arial" w:cs="Arial"/>
          <w:b/>
          <w:bCs/>
          <w:sz w:val="24"/>
          <w:szCs w:val="24"/>
        </w:rPr>
        <w:t>3</w:t>
      </w:r>
      <w:r w:rsidRPr="00880D43">
        <w:rPr>
          <w:rFonts w:ascii="Arial" w:hAnsi="Arial" w:cs="Arial"/>
          <w:sz w:val="24"/>
          <w:szCs w:val="24"/>
        </w:rPr>
        <w:t xml:space="preserve"> </w:t>
      </w:r>
      <w:r w:rsidR="005700DA" w:rsidRPr="005700DA">
        <w:rPr>
          <w:rFonts w:ascii="Arial" w:hAnsi="Arial" w:cs="Arial"/>
          <w:sz w:val="24"/>
          <w:szCs w:val="24"/>
        </w:rPr>
        <w:t>–</w:t>
      </w:r>
      <w:r w:rsidRPr="00880D43">
        <w:rPr>
          <w:rFonts w:ascii="Arial" w:hAnsi="Arial" w:cs="Arial"/>
          <w:sz w:val="24"/>
          <w:szCs w:val="24"/>
        </w:rPr>
        <w:t xml:space="preserve"> </w:t>
      </w:r>
      <w:r w:rsidR="00085CE6" w:rsidRPr="00880D43">
        <w:rPr>
          <w:rFonts w:ascii="Arial" w:hAnsi="Arial" w:cs="Arial"/>
          <w:sz w:val="24"/>
          <w:szCs w:val="24"/>
        </w:rPr>
        <w:t>Wzór umowy o dofinansowanie projektu</w:t>
      </w:r>
      <w:r w:rsidR="00BF3972">
        <w:rPr>
          <w:rFonts w:ascii="Arial" w:hAnsi="Arial" w:cs="Arial"/>
          <w:sz w:val="24"/>
          <w:szCs w:val="24"/>
        </w:rPr>
        <w:t>.</w:t>
      </w:r>
    </w:p>
    <w:sectPr w:rsidR="00BF0221" w:rsidRPr="00880D43" w:rsidSect="006F75C1">
      <w:pgSz w:w="11906" w:h="16838"/>
      <w:pgMar w:top="947" w:right="1418" w:bottom="567" w:left="1418" w:header="856"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BBC2F9" w14:textId="77777777" w:rsidR="007B367B" w:rsidRDefault="007B367B" w:rsidP="002F734E">
      <w:pPr>
        <w:spacing w:after="0" w:line="240" w:lineRule="auto"/>
      </w:pPr>
      <w:r>
        <w:separator/>
      </w:r>
    </w:p>
  </w:endnote>
  <w:endnote w:type="continuationSeparator" w:id="0">
    <w:p w14:paraId="2CD6CD6C" w14:textId="77777777" w:rsidR="007B367B" w:rsidRDefault="007B367B" w:rsidP="002F734E">
      <w:pPr>
        <w:spacing w:after="0" w:line="240" w:lineRule="auto"/>
      </w:pPr>
      <w:r>
        <w:continuationSeparator/>
      </w:r>
    </w:p>
  </w:endnote>
  <w:endnote w:type="continuationNotice" w:id="1">
    <w:p w14:paraId="7DA4CA98" w14:textId="77777777" w:rsidR="007B367B" w:rsidRDefault="007B367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Franklin Gothic Medium">
    <w:panose1 w:val="020B0603020102020204"/>
    <w:charset w:val="EE"/>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163114"/>
      <w:docPartObj>
        <w:docPartGallery w:val="Page Numbers (Bottom of Page)"/>
        <w:docPartUnique/>
      </w:docPartObj>
    </w:sdtPr>
    <w:sdtEndPr>
      <w:rPr>
        <w:rFonts w:ascii="Arial" w:hAnsi="Arial" w:cs="Arial"/>
      </w:rPr>
    </w:sdtEndPr>
    <w:sdtContent>
      <w:p w14:paraId="1E4C1D27" w14:textId="6A6925C9" w:rsidR="007B367B" w:rsidRPr="00177037" w:rsidRDefault="007B367B" w:rsidP="00B759CD">
        <w:pPr>
          <w:pStyle w:val="Stopka"/>
          <w:spacing w:before="240"/>
          <w:jc w:val="right"/>
          <w:rPr>
            <w:rFonts w:ascii="Arial" w:hAnsi="Arial" w:cs="Arial"/>
          </w:rPr>
        </w:pPr>
        <w:r w:rsidRPr="00177037">
          <w:rPr>
            <w:rFonts w:ascii="Arial" w:hAnsi="Arial" w:cs="Arial"/>
            <w:sz w:val="20"/>
            <w:szCs w:val="20"/>
          </w:rPr>
          <w:fldChar w:fldCharType="begin"/>
        </w:r>
        <w:r w:rsidRPr="00177037">
          <w:rPr>
            <w:rFonts w:ascii="Arial" w:hAnsi="Arial" w:cs="Arial"/>
            <w:sz w:val="20"/>
            <w:szCs w:val="20"/>
          </w:rPr>
          <w:instrText>PAGE   \* MERGEFORMAT</w:instrText>
        </w:r>
        <w:r w:rsidRPr="00177037">
          <w:rPr>
            <w:rFonts w:ascii="Arial" w:hAnsi="Arial" w:cs="Arial"/>
            <w:sz w:val="20"/>
            <w:szCs w:val="20"/>
          </w:rPr>
          <w:fldChar w:fldCharType="separate"/>
        </w:r>
        <w:r w:rsidR="00722B5B">
          <w:rPr>
            <w:rFonts w:ascii="Arial" w:hAnsi="Arial" w:cs="Arial"/>
            <w:noProof/>
            <w:sz w:val="20"/>
            <w:szCs w:val="20"/>
          </w:rPr>
          <w:t>3</w:t>
        </w:r>
        <w:r w:rsidRPr="00177037">
          <w:rPr>
            <w:rFonts w:ascii="Arial" w:hAnsi="Arial" w:cs="Arial"/>
            <w:sz w:val="20"/>
            <w:szCs w:val="20"/>
          </w:rPr>
          <w:fldChar w:fldCharType="end"/>
        </w:r>
      </w:p>
    </w:sdtContent>
  </w:sdt>
  <w:p w14:paraId="69072E6B" w14:textId="5B9944CB" w:rsidR="007B367B" w:rsidRDefault="007B367B" w:rsidP="0054239C">
    <w:pPr>
      <w:pStyle w:val="Stopka"/>
      <w:jc w:val="center"/>
    </w:pPr>
    <w:r w:rsidRPr="006D41B4">
      <w:rPr>
        <w:rFonts w:ascii="Arial" w:eastAsia="Times New Roman" w:hAnsi="Arial" w:cs="Arial"/>
        <w:noProof/>
        <w:sz w:val="18"/>
        <w:szCs w:val="18"/>
        <w:lang w:eastAsia="pl-PL"/>
      </w:rPr>
      <w:drawing>
        <wp:inline distT="0" distB="0" distL="0" distR="0" wp14:anchorId="21F10A85" wp14:editId="399E5A30">
          <wp:extent cx="5759450" cy="611505"/>
          <wp:effectExtent l="0" t="0" r="0" b="0"/>
          <wp:docPr id="375505739" name="Obraz 375505739" descr="C:\Users\paulina.kowalska\AppData\Local\Microsoft\Windows\INetCache\Content.Outlook\TNV7BTEA\FE+RP+UE+WL-KOLOR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lina.kowalska\AppData\Local\Microsoft\Windows\INetCache\Content.Outlook\TNV7BTEA\FE+RP+UE+WL-KOLOR (0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611505"/>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4AC042" w14:textId="32F0BF27" w:rsidR="007B367B" w:rsidRDefault="007B367B">
    <w:pPr>
      <w:pStyle w:val="Stopka"/>
    </w:pPr>
    <w:r w:rsidRPr="006D41B4">
      <w:rPr>
        <w:rFonts w:ascii="Arial" w:eastAsia="Times New Roman" w:hAnsi="Arial" w:cs="Arial"/>
        <w:noProof/>
        <w:sz w:val="18"/>
        <w:szCs w:val="18"/>
        <w:lang w:eastAsia="pl-PL"/>
      </w:rPr>
      <w:drawing>
        <wp:inline distT="0" distB="0" distL="0" distR="0" wp14:anchorId="58E1F888" wp14:editId="21DE72FC">
          <wp:extent cx="5759450" cy="611505"/>
          <wp:effectExtent l="0" t="0" r="0" b="0"/>
          <wp:docPr id="541529352" name="Obraz 541529352" descr="C:\Users\paulina.kowalska\AppData\Local\Microsoft\Windows\INetCache\Content.Outlook\TNV7BTEA\FE+RP+UE+WL-KOLOR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lina.kowalska\AppData\Local\Microsoft\Windows\INetCache\Content.Outlook\TNV7BTEA\FE+RP+UE+WL-KOLOR (0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61150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E555DF" w14:textId="77777777" w:rsidR="007B367B" w:rsidRDefault="007B367B" w:rsidP="002F734E">
      <w:pPr>
        <w:spacing w:after="0" w:line="240" w:lineRule="auto"/>
      </w:pPr>
      <w:r>
        <w:separator/>
      </w:r>
    </w:p>
  </w:footnote>
  <w:footnote w:type="continuationSeparator" w:id="0">
    <w:p w14:paraId="39D357B3" w14:textId="77777777" w:rsidR="007B367B" w:rsidRDefault="007B367B" w:rsidP="002F734E">
      <w:pPr>
        <w:spacing w:after="0" w:line="240" w:lineRule="auto"/>
      </w:pPr>
      <w:r>
        <w:continuationSeparator/>
      </w:r>
    </w:p>
  </w:footnote>
  <w:footnote w:type="continuationNotice" w:id="1">
    <w:p w14:paraId="318695A0" w14:textId="77777777" w:rsidR="007B367B" w:rsidRDefault="007B367B">
      <w:pPr>
        <w:spacing w:after="0" w:line="240" w:lineRule="auto"/>
      </w:pPr>
    </w:p>
  </w:footnote>
  <w:footnote w:id="2">
    <w:p w14:paraId="08820E44" w14:textId="17D24EB4" w:rsidR="007B367B" w:rsidRDefault="007B367B">
      <w:pPr>
        <w:pStyle w:val="Tekstprzypisudolnego"/>
      </w:pPr>
      <w:r>
        <w:rPr>
          <w:rStyle w:val="Odwoanieprzypisudolnego"/>
        </w:rPr>
        <w:footnoteRef/>
      </w:r>
      <w:r>
        <w:t xml:space="preserve"> </w:t>
      </w:r>
      <w:r w:rsidRPr="00925AED">
        <w:t>Z pomniejszeniem kosztu mechanizmu racjonalnych usprawnień, o którym mowa w Wytycznych dotyczących realizacji zasad równościowych w ramach funduszy unijnych na lata 2021-2027</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E"/>
    <w:multiLevelType w:val="multilevel"/>
    <w:tmpl w:val="0000000E"/>
    <w:name w:val="WW8Num14"/>
    <w:lvl w:ilvl="0">
      <w:start w:val="1"/>
      <w:numFmt w:val="decimal"/>
      <w:lvlText w:val="%1."/>
      <w:lvlJc w:val="left"/>
      <w:pPr>
        <w:tabs>
          <w:tab w:val="num" w:pos="141"/>
        </w:tabs>
        <w:ind w:left="141" w:hanging="360"/>
      </w:pPr>
    </w:lvl>
    <w:lvl w:ilvl="1">
      <w:start w:val="1"/>
      <w:numFmt w:val="decimal"/>
      <w:lvlText w:val="%2)"/>
      <w:lvlJc w:val="left"/>
      <w:pPr>
        <w:tabs>
          <w:tab w:val="num" w:pos="461"/>
        </w:tabs>
        <w:ind w:left="461" w:hanging="323"/>
      </w:pPr>
    </w:lvl>
    <w:lvl w:ilvl="2">
      <w:start w:val="1"/>
      <w:numFmt w:val="lowerLetter"/>
      <w:lvlText w:val="%3)"/>
      <w:lvlJc w:val="left"/>
      <w:pPr>
        <w:tabs>
          <w:tab w:val="num" w:pos="461"/>
        </w:tabs>
        <w:ind w:left="461" w:hanging="323"/>
      </w:pPr>
    </w:lvl>
    <w:lvl w:ilvl="3">
      <w:start w:val="1"/>
      <w:numFmt w:val="decimal"/>
      <w:lvlText w:val="(%4)"/>
      <w:lvlJc w:val="left"/>
      <w:pPr>
        <w:tabs>
          <w:tab w:val="num" w:pos="490"/>
        </w:tabs>
        <w:ind w:left="348" w:firstLine="142"/>
      </w:pPr>
    </w:lvl>
    <w:lvl w:ilvl="4">
      <w:start w:val="1"/>
      <w:numFmt w:val="lowerLetter"/>
      <w:lvlText w:val="%5."/>
      <w:lvlJc w:val="left"/>
      <w:pPr>
        <w:tabs>
          <w:tab w:val="num" w:pos="3021"/>
        </w:tabs>
        <w:ind w:left="3021" w:hanging="360"/>
      </w:pPr>
    </w:lvl>
    <w:lvl w:ilvl="5">
      <w:start w:val="1"/>
      <w:numFmt w:val="lowerRoman"/>
      <w:lvlText w:val="%6."/>
      <w:lvlJc w:val="right"/>
      <w:pPr>
        <w:tabs>
          <w:tab w:val="num" w:pos="3741"/>
        </w:tabs>
        <w:ind w:left="3741" w:hanging="180"/>
      </w:pPr>
    </w:lvl>
    <w:lvl w:ilvl="6">
      <w:start w:val="1"/>
      <w:numFmt w:val="decimal"/>
      <w:lvlText w:val="%7."/>
      <w:lvlJc w:val="left"/>
      <w:pPr>
        <w:tabs>
          <w:tab w:val="num" w:pos="4461"/>
        </w:tabs>
        <w:ind w:left="4461" w:hanging="360"/>
      </w:pPr>
    </w:lvl>
    <w:lvl w:ilvl="7">
      <w:start w:val="1"/>
      <w:numFmt w:val="lowerLetter"/>
      <w:lvlText w:val="%8."/>
      <w:lvlJc w:val="left"/>
      <w:pPr>
        <w:tabs>
          <w:tab w:val="num" w:pos="5181"/>
        </w:tabs>
        <w:ind w:left="5181" w:hanging="360"/>
      </w:pPr>
    </w:lvl>
    <w:lvl w:ilvl="8">
      <w:start w:val="1"/>
      <w:numFmt w:val="lowerRoman"/>
      <w:lvlText w:val="%9."/>
      <w:lvlJc w:val="right"/>
      <w:pPr>
        <w:tabs>
          <w:tab w:val="num" w:pos="5901"/>
        </w:tabs>
        <w:ind w:left="5901" w:hanging="180"/>
      </w:pPr>
    </w:lvl>
  </w:abstractNum>
  <w:abstractNum w:abstractNumId="1" w15:restartNumberingAfterBreak="0">
    <w:nsid w:val="0000001C"/>
    <w:multiLevelType w:val="multilevel"/>
    <w:tmpl w:val="25FA4C8E"/>
    <w:name w:val="WW8Num29"/>
    <w:lvl w:ilvl="0">
      <w:start w:val="1"/>
      <w:numFmt w:val="decimal"/>
      <w:lvlText w:val="%1."/>
      <w:lvlJc w:val="left"/>
      <w:pPr>
        <w:tabs>
          <w:tab w:val="num" w:pos="643"/>
        </w:tabs>
      </w:pPr>
      <w:rPr>
        <w:b w:val="0"/>
        <w:bCs w:val="0"/>
        <w:i w:val="0"/>
        <w:iCs w:val="0"/>
        <w:sz w:val="20"/>
        <w:szCs w:val="20"/>
      </w:rPr>
    </w:lvl>
    <w:lvl w:ilvl="1">
      <w:start w:val="1"/>
      <w:numFmt w:val="decimal"/>
      <w:lvlText w:val="%2)"/>
      <w:lvlJc w:val="left"/>
      <w:pPr>
        <w:tabs>
          <w:tab w:val="num" w:pos="786"/>
        </w:tabs>
        <w:ind w:left="786" w:hanging="360"/>
      </w:pPr>
    </w:lvl>
    <w:lvl w:ilvl="2">
      <w:start w:val="1"/>
      <w:numFmt w:val="lowerLetter"/>
      <w:lvlText w:val="%3)"/>
      <w:lvlJc w:val="left"/>
      <w:pPr>
        <w:tabs>
          <w:tab w:val="num" w:pos="1031"/>
        </w:tabs>
        <w:ind w:left="1031"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000002D"/>
    <w:multiLevelType w:val="multilevel"/>
    <w:tmpl w:val="F304AAAA"/>
    <w:name w:val="WW8Num46"/>
    <w:lvl w:ilvl="0">
      <w:start w:val="1"/>
      <w:numFmt w:val="decimal"/>
      <w:lvlText w:val="%1."/>
      <w:lvlJc w:val="left"/>
      <w:pPr>
        <w:tabs>
          <w:tab w:val="num" w:pos="360"/>
        </w:tabs>
        <w:ind w:left="360" w:hanging="360"/>
      </w:pPr>
      <w:rPr>
        <w:strike w:val="0"/>
      </w:r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15:restartNumberingAfterBreak="0">
    <w:nsid w:val="09535F02"/>
    <w:multiLevelType w:val="hybridMultilevel"/>
    <w:tmpl w:val="13B8DB74"/>
    <w:lvl w:ilvl="0" w:tplc="04150017">
      <w:start w:val="1"/>
      <w:numFmt w:val="lowerLetter"/>
      <w:lvlText w:val="%1)"/>
      <w:lvlJc w:val="left"/>
      <w:pPr>
        <w:ind w:left="1222" w:hanging="360"/>
      </w:pPr>
    </w:lvl>
    <w:lvl w:ilvl="1" w:tplc="04150019" w:tentative="1">
      <w:start w:val="1"/>
      <w:numFmt w:val="lowerLetter"/>
      <w:lvlText w:val="%2."/>
      <w:lvlJc w:val="left"/>
      <w:pPr>
        <w:ind w:left="1942" w:hanging="360"/>
      </w:pPr>
    </w:lvl>
    <w:lvl w:ilvl="2" w:tplc="0415001B" w:tentative="1">
      <w:start w:val="1"/>
      <w:numFmt w:val="lowerRoman"/>
      <w:lvlText w:val="%3."/>
      <w:lvlJc w:val="right"/>
      <w:pPr>
        <w:ind w:left="2662" w:hanging="180"/>
      </w:pPr>
    </w:lvl>
    <w:lvl w:ilvl="3" w:tplc="0415000F" w:tentative="1">
      <w:start w:val="1"/>
      <w:numFmt w:val="decimal"/>
      <w:lvlText w:val="%4."/>
      <w:lvlJc w:val="left"/>
      <w:pPr>
        <w:ind w:left="3382" w:hanging="360"/>
      </w:pPr>
    </w:lvl>
    <w:lvl w:ilvl="4" w:tplc="04150019" w:tentative="1">
      <w:start w:val="1"/>
      <w:numFmt w:val="lowerLetter"/>
      <w:lvlText w:val="%5."/>
      <w:lvlJc w:val="left"/>
      <w:pPr>
        <w:ind w:left="4102" w:hanging="360"/>
      </w:pPr>
    </w:lvl>
    <w:lvl w:ilvl="5" w:tplc="0415001B" w:tentative="1">
      <w:start w:val="1"/>
      <w:numFmt w:val="lowerRoman"/>
      <w:lvlText w:val="%6."/>
      <w:lvlJc w:val="right"/>
      <w:pPr>
        <w:ind w:left="4822" w:hanging="180"/>
      </w:pPr>
    </w:lvl>
    <w:lvl w:ilvl="6" w:tplc="0415000F" w:tentative="1">
      <w:start w:val="1"/>
      <w:numFmt w:val="decimal"/>
      <w:lvlText w:val="%7."/>
      <w:lvlJc w:val="left"/>
      <w:pPr>
        <w:ind w:left="5542" w:hanging="360"/>
      </w:pPr>
    </w:lvl>
    <w:lvl w:ilvl="7" w:tplc="04150019" w:tentative="1">
      <w:start w:val="1"/>
      <w:numFmt w:val="lowerLetter"/>
      <w:lvlText w:val="%8."/>
      <w:lvlJc w:val="left"/>
      <w:pPr>
        <w:ind w:left="6262" w:hanging="360"/>
      </w:pPr>
    </w:lvl>
    <w:lvl w:ilvl="8" w:tplc="0415001B" w:tentative="1">
      <w:start w:val="1"/>
      <w:numFmt w:val="lowerRoman"/>
      <w:lvlText w:val="%9."/>
      <w:lvlJc w:val="right"/>
      <w:pPr>
        <w:ind w:left="6982" w:hanging="180"/>
      </w:pPr>
    </w:lvl>
  </w:abstractNum>
  <w:abstractNum w:abstractNumId="4" w15:restartNumberingAfterBreak="0">
    <w:nsid w:val="09617010"/>
    <w:multiLevelType w:val="hybridMultilevel"/>
    <w:tmpl w:val="BA42057A"/>
    <w:lvl w:ilvl="0" w:tplc="04150001">
      <w:start w:val="1"/>
      <w:numFmt w:val="bullet"/>
      <w:lvlText w:val=""/>
      <w:lvlJc w:val="left"/>
      <w:pPr>
        <w:ind w:left="501" w:hanging="360"/>
      </w:pPr>
      <w:rPr>
        <w:rFonts w:ascii="Symbol" w:hAnsi="Symbol" w:hint="default"/>
        <w:strike w:val="0"/>
      </w:rPr>
    </w:lvl>
    <w:lvl w:ilvl="1" w:tplc="04150019" w:tentative="1">
      <w:start w:val="1"/>
      <w:numFmt w:val="lowerLetter"/>
      <w:lvlText w:val="%2."/>
      <w:lvlJc w:val="left"/>
      <w:pPr>
        <w:ind w:left="1221" w:hanging="360"/>
      </w:pPr>
    </w:lvl>
    <w:lvl w:ilvl="2" w:tplc="0415001B" w:tentative="1">
      <w:start w:val="1"/>
      <w:numFmt w:val="lowerRoman"/>
      <w:lvlText w:val="%3."/>
      <w:lvlJc w:val="right"/>
      <w:pPr>
        <w:ind w:left="1941" w:hanging="180"/>
      </w:pPr>
    </w:lvl>
    <w:lvl w:ilvl="3" w:tplc="0415000F" w:tentative="1">
      <w:start w:val="1"/>
      <w:numFmt w:val="decimal"/>
      <w:lvlText w:val="%4."/>
      <w:lvlJc w:val="left"/>
      <w:pPr>
        <w:ind w:left="2661" w:hanging="360"/>
      </w:pPr>
    </w:lvl>
    <w:lvl w:ilvl="4" w:tplc="04150019" w:tentative="1">
      <w:start w:val="1"/>
      <w:numFmt w:val="lowerLetter"/>
      <w:lvlText w:val="%5."/>
      <w:lvlJc w:val="left"/>
      <w:pPr>
        <w:ind w:left="3381" w:hanging="360"/>
      </w:pPr>
    </w:lvl>
    <w:lvl w:ilvl="5" w:tplc="0415001B" w:tentative="1">
      <w:start w:val="1"/>
      <w:numFmt w:val="lowerRoman"/>
      <w:lvlText w:val="%6."/>
      <w:lvlJc w:val="right"/>
      <w:pPr>
        <w:ind w:left="4101" w:hanging="180"/>
      </w:pPr>
    </w:lvl>
    <w:lvl w:ilvl="6" w:tplc="0415000F" w:tentative="1">
      <w:start w:val="1"/>
      <w:numFmt w:val="decimal"/>
      <w:lvlText w:val="%7."/>
      <w:lvlJc w:val="left"/>
      <w:pPr>
        <w:ind w:left="4821" w:hanging="360"/>
      </w:pPr>
    </w:lvl>
    <w:lvl w:ilvl="7" w:tplc="04150019" w:tentative="1">
      <w:start w:val="1"/>
      <w:numFmt w:val="lowerLetter"/>
      <w:lvlText w:val="%8."/>
      <w:lvlJc w:val="left"/>
      <w:pPr>
        <w:ind w:left="5541" w:hanging="360"/>
      </w:pPr>
    </w:lvl>
    <w:lvl w:ilvl="8" w:tplc="0415001B" w:tentative="1">
      <w:start w:val="1"/>
      <w:numFmt w:val="lowerRoman"/>
      <w:lvlText w:val="%9."/>
      <w:lvlJc w:val="right"/>
      <w:pPr>
        <w:ind w:left="6261" w:hanging="180"/>
      </w:pPr>
    </w:lvl>
  </w:abstractNum>
  <w:abstractNum w:abstractNumId="5" w15:restartNumberingAfterBreak="0">
    <w:nsid w:val="0B794C7C"/>
    <w:multiLevelType w:val="hybridMultilevel"/>
    <w:tmpl w:val="09BE1F1C"/>
    <w:lvl w:ilvl="0" w:tplc="04150001">
      <w:start w:val="1"/>
      <w:numFmt w:val="bullet"/>
      <w:lvlText w:val=""/>
      <w:lvlJc w:val="left"/>
      <w:pPr>
        <w:ind w:left="1854" w:hanging="360"/>
      </w:pPr>
      <w:rPr>
        <w:rFonts w:ascii="Symbol" w:hAnsi="Symbol" w:hint="default"/>
      </w:rPr>
    </w:lvl>
    <w:lvl w:ilvl="1" w:tplc="04150003" w:tentative="1">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6" w15:restartNumberingAfterBreak="0">
    <w:nsid w:val="0BF148FB"/>
    <w:multiLevelType w:val="hybridMultilevel"/>
    <w:tmpl w:val="A4C0C5BE"/>
    <w:lvl w:ilvl="0" w:tplc="A67C7A88">
      <w:start w:val="1"/>
      <w:numFmt w:val="decimal"/>
      <w:lvlText w:val="%1)"/>
      <w:lvlJc w:val="left"/>
      <w:pPr>
        <w:ind w:left="501" w:hanging="360"/>
      </w:pPr>
      <w:rPr>
        <w:rFonts w:ascii="Arial" w:hAnsi="Arial" w:cs="Arial" w:hint="default"/>
        <w:strike w:val="0"/>
      </w:rPr>
    </w:lvl>
    <w:lvl w:ilvl="1" w:tplc="04150019" w:tentative="1">
      <w:start w:val="1"/>
      <w:numFmt w:val="lowerLetter"/>
      <w:lvlText w:val="%2."/>
      <w:lvlJc w:val="left"/>
      <w:pPr>
        <w:ind w:left="1221" w:hanging="360"/>
      </w:pPr>
    </w:lvl>
    <w:lvl w:ilvl="2" w:tplc="0415001B" w:tentative="1">
      <w:start w:val="1"/>
      <w:numFmt w:val="lowerRoman"/>
      <w:lvlText w:val="%3."/>
      <w:lvlJc w:val="right"/>
      <w:pPr>
        <w:ind w:left="1941" w:hanging="180"/>
      </w:pPr>
    </w:lvl>
    <w:lvl w:ilvl="3" w:tplc="0415000F" w:tentative="1">
      <w:start w:val="1"/>
      <w:numFmt w:val="decimal"/>
      <w:lvlText w:val="%4."/>
      <w:lvlJc w:val="left"/>
      <w:pPr>
        <w:ind w:left="2661" w:hanging="360"/>
      </w:pPr>
    </w:lvl>
    <w:lvl w:ilvl="4" w:tplc="04150019" w:tentative="1">
      <w:start w:val="1"/>
      <w:numFmt w:val="lowerLetter"/>
      <w:lvlText w:val="%5."/>
      <w:lvlJc w:val="left"/>
      <w:pPr>
        <w:ind w:left="3381" w:hanging="360"/>
      </w:pPr>
    </w:lvl>
    <w:lvl w:ilvl="5" w:tplc="0415001B" w:tentative="1">
      <w:start w:val="1"/>
      <w:numFmt w:val="lowerRoman"/>
      <w:lvlText w:val="%6."/>
      <w:lvlJc w:val="right"/>
      <w:pPr>
        <w:ind w:left="4101" w:hanging="180"/>
      </w:pPr>
    </w:lvl>
    <w:lvl w:ilvl="6" w:tplc="0415000F" w:tentative="1">
      <w:start w:val="1"/>
      <w:numFmt w:val="decimal"/>
      <w:lvlText w:val="%7."/>
      <w:lvlJc w:val="left"/>
      <w:pPr>
        <w:ind w:left="4821" w:hanging="360"/>
      </w:pPr>
    </w:lvl>
    <w:lvl w:ilvl="7" w:tplc="04150019" w:tentative="1">
      <w:start w:val="1"/>
      <w:numFmt w:val="lowerLetter"/>
      <w:lvlText w:val="%8."/>
      <w:lvlJc w:val="left"/>
      <w:pPr>
        <w:ind w:left="5541" w:hanging="360"/>
      </w:pPr>
    </w:lvl>
    <w:lvl w:ilvl="8" w:tplc="0415001B" w:tentative="1">
      <w:start w:val="1"/>
      <w:numFmt w:val="lowerRoman"/>
      <w:lvlText w:val="%9."/>
      <w:lvlJc w:val="right"/>
      <w:pPr>
        <w:ind w:left="6261" w:hanging="180"/>
      </w:pPr>
    </w:lvl>
  </w:abstractNum>
  <w:abstractNum w:abstractNumId="7" w15:restartNumberingAfterBreak="0">
    <w:nsid w:val="0C9D0814"/>
    <w:multiLevelType w:val="hybridMultilevel"/>
    <w:tmpl w:val="13F85460"/>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8" w15:restartNumberingAfterBreak="0">
    <w:nsid w:val="0EFF7B23"/>
    <w:multiLevelType w:val="hybridMultilevel"/>
    <w:tmpl w:val="C052B6FA"/>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0F7B088A"/>
    <w:multiLevelType w:val="hybridMultilevel"/>
    <w:tmpl w:val="3A90337A"/>
    <w:lvl w:ilvl="0" w:tplc="53542CA8">
      <w:start w:val="1"/>
      <w:numFmt w:val="bullet"/>
      <w:lvlText w:val=""/>
      <w:lvlJc w:val="left"/>
      <w:pPr>
        <w:ind w:left="1004" w:hanging="360"/>
      </w:pPr>
      <w:rPr>
        <w:rFonts w:ascii="Symbol" w:hAnsi="Symbol" w:hint="default"/>
        <w:color w:val="auto"/>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0" w15:restartNumberingAfterBreak="0">
    <w:nsid w:val="12265CC1"/>
    <w:multiLevelType w:val="hybridMultilevel"/>
    <w:tmpl w:val="2CFAD0DC"/>
    <w:lvl w:ilvl="0" w:tplc="04150017">
      <w:start w:val="1"/>
      <w:numFmt w:val="lowerLetter"/>
      <w:lvlText w:val="%1)"/>
      <w:lvlJc w:val="left"/>
      <w:pPr>
        <w:ind w:left="360" w:hanging="360"/>
      </w:pPr>
      <w:rPr>
        <w:i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 w15:restartNumberingAfterBreak="0">
    <w:nsid w:val="122F4EA5"/>
    <w:multiLevelType w:val="hybridMultilevel"/>
    <w:tmpl w:val="708E79A2"/>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 w15:restartNumberingAfterBreak="0">
    <w:nsid w:val="142A46A8"/>
    <w:multiLevelType w:val="hybridMultilevel"/>
    <w:tmpl w:val="B4EA0580"/>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145D7532"/>
    <w:multiLevelType w:val="hybridMultilevel"/>
    <w:tmpl w:val="0060A49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14BF1ADA"/>
    <w:multiLevelType w:val="hybridMultilevel"/>
    <w:tmpl w:val="C1DCB5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14F24932"/>
    <w:multiLevelType w:val="hybridMultilevel"/>
    <w:tmpl w:val="344E1EEA"/>
    <w:lvl w:ilvl="0" w:tplc="532647A6">
      <w:start w:val="1"/>
      <w:numFmt w:val="decimal"/>
      <w:lvlText w:val="%1)"/>
      <w:lvlJc w:val="left"/>
      <w:pPr>
        <w:ind w:left="360" w:hanging="360"/>
      </w:pPr>
      <w:rPr>
        <w:b w:val="0"/>
        <w:bCs/>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 w15:restartNumberingAfterBreak="0">
    <w:nsid w:val="150A54A3"/>
    <w:multiLevelType w:val="hybridMultilevel"/>
    <w:tmpl w:val="A2528E3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 w15:restartNumberingAfterBreak="0">
    <w:nsid w:val="1A061684"/>
    <w:multiLevelType w:val="hybridMultilevel"/>
    <w:tmpl w:val="F218219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1B1B1209"/>
    <w:multiLevelType w:val="hybridMultilevel"/>
    <w:tmpl w:val="3A042E7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1BF24F60"/>
    <w:multiLevelType w:val="multilevel"/>
    <w:tmpl w:val="153A9B4C"/>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lvl>
    <w:lvl w:ilvl="2">
      <w:start w:val="1"/>
      <w:numFmt w:val="bullet"/>
      <w:lvlText w:val=""/>
      <w:lvlJc w:val="left"/>
      <w:pPr>
        <w:ind w:left="720" w:hanging="360"/>
      </w:pPr>
      <w:rPr>
        <w:rFonts w:ascii="Symbol" w:hAnsi="Symbol" w:hint="default"/>
      </w:r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0" w15:restartNumberingAfterBreak="0">
    <w:nsid w:val="1D922E51"/>
    <w:multiLevelType w:val="hybridMultilevel"/>
    <w:tmpl w:val="0E8EC2AA"/>
    <w:lvl w:ilvl="0" w:tplc="6BBEB8A6">
      <w:start w:val="1"/>
      <w:numFmt w:val="bullet"/>
      <w:lvlText w:val=""/>
      <w:lvlJc w:val="left"/>
      <w:pPr>
        <w:ind w:left="1724" w:hanging="360"/>
      </w:pPr>
      <w:rPr>
        <w:rFonts w:ascii="Symbol" w:hAnsi="Symbol" w:hint="default"/>
      </w:rPr>
    </w:lvl>
    <w:lvl w:ilvl="1" w:tplc="04150003" w:tentative="1">
      <w:start w:val="1"/>
      <w:numFmt w:val="bullet"/>
      <w:lvlText w:val="o"/>
      <w:lvlJc w:val="left"/>
      <w:pPr>
        <w:ind w:left="2444" w:hanging="360"/>
      </w:pPr>
      <w:rPr>
        <w:rFonts w:ascii="Courier New" w:hAnsi="Courier New" w:cs="Courier New" w:hint="default"/>
      </w:rPr>
    </w:lvl>
    <w:lvl w:ilvl="2" w:tplc="04150005" w:tentative="1">
      <w:start w:val="1"/>
      <w:numFmt w:val="bullet"/>
      <w:lvlText w:val=""/>
      <w:lvlJc w:val="left"/>
      <w:pPr>
        <w:ind w:left="3164" w:hanging="360"/>
      </w:pPr>
      <w:rPr>
        <w:rFonts w:ascii="Wingdings" w:hAnsi="Wingdings" w:hint="default"/>
      </w:rPr>
    </w:lvl>
    <w:lvl w:ilvl="3" w:tplc="04150001" w:tentative="1">
      <w:start w:val="1"/>
      <w:numFmt w:val="bullet"/>
      <w:lvlText w:val=""/>
      <w:lvlJc w:val="left"/>
      <w:pPr>
        <w:ind w:left="3884" w:hanging="360"/>
      </w:pPr>
      <w:rPr>
        <w:rFonts w:ascii="Symbol" w:hAnsi="Symbol" w:hint="default"/>
      </w:rPr>
    </w:lvl>
    <w:lvl w:ilvl="4" w:tplc="04150003" w:tentative="1">
      <w:start w:val="1"/>
      <w:numFmt w:val="bullet"/>
      <w:lvlText w:val="o"/>
      <w:lvlJc w:val="left"/>
      <w:pPr>
        <w:ind w:left="4604" w:hanging="360"/>
      </w:pPr>
      <w:rPr>
        <w:rFonts w:ascii="Courier New" w:hAnsi="Courier New" w:cs="Courier New" w:hint="default"/>
      </w:rPr>
    </w:lvl>
    <w:lvl w:ilvl="5" w:tplc="04150005" w:tentative="1">
      <w:start w:val="1"/>
      <w:numFmt w:val="bullet"/>
      <w:lvlText w:val=""/>
      <w:lvlJc w:val="left"/>
      <w:pPr>
        <w:ind w:left="5324" w:hanging="360"/>
      </w:pPr>
      <w:rPr>
        <w:rFonts w:ascii="Wingdings" w:hAnsi="Wingdings" w:hint="default"/>
      </w:rPr>
    </w:lvl>
    <w:lvl w:ilvl="6" w:tplc="04150001" w:tentative="1">
      <w:start w:val="1"/>
      <w:numFmt w:val="bullet"/>
      <w:lvlText w:val=""/>
      <w:lvlJc w:val="left"/>
      <w:pPr>
        <w:ind w:left="6044" w:hanging="360"/>
      </w:pPr>
      <w:rPr>
        <w:rFonts w:ascii="Symbol" w:hAnsi="Symbol" w:hint="default"/>
      </w:rPr>
    </w:lvl>
    <w:lvl w:ilvl="7" w:tplc="04150003" w:tentative="1">
      <w:start w:val="1"/>
      <w:numFmt w:val="bullet"/>
      <w:lvlText w:val="o"/>
      <w:lvlJc w:val="left"/>
      <w:pPr>
        <w:ind w:left="6764" w:hanging="360"/>
      </w:pPr>
      <w:rPr>
        <w:rFonts w:ascii="Courier New" w:hAnsi="Courier New" w:cs="Courier New" w:hint="default"/>
      </w:rPr>
    </w:lvl>
    <w:lvl w:ilvl="8" w:tplc="04150005" w:tentative="1">
      <w:start w:val="1"/>
      <w:numFmt w:val="bullet"/>
      <w:lvlText w:val=""/>
      <w:lvlJc w:val="left"/>
      <w:pPr>
        <w:ind w:left="7484" w:hanging="360"/>
      </w:pPr>
      <w:rPr>
        <w:rFonts w:ascii="Wingdings" w:hAnsi="Wingdings" w:hint="default"/>
      </w:rPr>
    </w:lvl>
  </w:abstractNum>
  <w:abstractNum w:abstractNumId="21" w15:restartNumberingAfterBreak="0">
    <w:nsid w:val="1E376773"/>
    <w:multiLevelType w:val="hybridMultilevel"/>
    <w:tmpl w:val="C8D63616"/>
    <w:lvl w:ilvl="0" w:tplc="7A70A752">
      <w:start w:val="1"/>
      <w:numFmt w:val="decimal"/>
      <w:lvlText w:val="%1)"/>
      <w:lvlJc w:val="left"/>
      <w:pPr>
        <w:ind w:left="360" w:hanging="360"/>
      </w:pPr>
      <w:rPr>
        <w:rFonts w:hint="default"/>
        <w:sz w:val="24"/>
        <w:szCs w:val="24"/>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 w15:restartNumberingAfterBreak="0">
    <w:nsid w:val="1F7E6579"/>
    <w:multiLevelType w:val="hybridMultilevel"/>
    <w:tmpl w:val="02968680"/>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 w15:restartNumberingAfterBreak="0">
    <w:nsid w:val="214E5A0F"/>
    <w:multiLevelType w:val="hybridMultilevel"/>
    <w:tmpl w:val="63E23384"/>
    <w:lvl w:ilvl="0" w:tplc="7C24E462">
      <w:start w:val="6"/>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220317F8"/>
    <w:multiLevelType w:val="hybridMultilevel"/>
    <w:tmpl w:val="53F0986A"/>
    <w:lvl w:ilvl="0" w:tplc="98EE4CDE">
      <w:start w:val="1"/>
      <w:numFmt w:val="decimal"/>
      <w:lvlText w:val="%1)"/>
      <w:lvlJc w:val="left"/>
      <w:pPr>
        <w:ind w:left="501" w:hanging="360"/>
      </w:pPr>
      <w:rPr>
        <w:rFonts w:hint="default"/>
        <w:b w:val="0"/>
        <w:bCs w:val="0"/>
      </w:rPr>
    </w:lvl>
    <w:lvl w:ilvl="1" w:tplc="04150019" w:tentative="1">
      <w:start w:val="1"/>
      <w:numFmt w:val="lowerLetter"/>
      <w:lvlText w:val="%2."/>
      <w:lvlJc w:val="left"/>
      <w:pPr>
        <w:ind w:left="1221" w:hanging="360"/>
      </w:pPr>
    </w:lvl>
    <w:lvl w:ilvl="2" w:tplc="0415001B" w:tentative="1">
      <w:start w:val="1"/>
      <w:numFmt w:val="lowerRoman"/>
      <w:lvlText w:val="%3."/>
      <w:lvlJc w:val="right"/>
      <w:pPr>
        <w:ind w:left="1941" w:hanging="180"/>
      </w:pPr>
    </w:lvl>
    <w:lvl w:ilvl="3" w:tplc="0415000F" w:tentative="1">
      <w:start w:val="1"/>
      <w:numFmt w:val="decimal"/>
      <w:lvlText w:val="%4."/>
      <w:lvlJc w:val="left"/>
      <w:pPr>
        <w:ind w:left="2661" w:hanging="360"/>
      </w:pPr>
    </w:lvl>
    <w:lvl w:ilvl="4" w:tplc="04150019" w:tentative="1">
      <w:start w:val="1"/>
      <w:numFmt w:val="lowerLetter"/>
      <w:lvlText w:val="%5."/>
      <w:lvlJc w:val="left"/>
      <w:pPr>
        <w:ind w:left="3381" w:hanging="360"/>
      </w:pPr>
    </w:lvl>
    <w:lvl w:ilvl="5" w:tplc="0415001B" w:tentative="1">
      <w:start w:val="1"/>
      <w:numFmt w:val="lowerRoman"/>
      <w:lvlText w:val="%6."/>
      <w:lvlJc w:val="right"/>
      <w:pPr>
        <w:ind w:left="4101" w:hanging="180"/>
      </w:pPr>
    </w:lvl>
    <w:lvl w:ilvl="6" w:tplc="0415000F" w:tentative="1">
      <w:start w:val="1"/>
      <w:numFmt w:val="decimal"/>
      <w:lvlText w:val="%7."/>
      <w:lvlJc w:val="left"/>
      <w:pPr>
        <w:ind w:left="4821" w:hanging="360"/>
      </w:pPr>
    </w:lvl>
    <w:lvl w:ilvl="7" w:tplc="04150019" w:tentative="1">
      <w:start w:val="1"/>
      <w:numFmt w:val="lowerLetter"/>
      <w:lvlText w:val="%8."/>
      <w:lvlJc w:val="left"/>
      <w:pPr>
        <w:ind w:left="5541" w:hanging="360"/>
      </w:pPr>
    </w:lvl>
    <w:lvl w:ilvl="8" w:tplc="0415001B" w:tentative="1">
      <w:start w:val="1"/>
      <w:numFmt w:val="lowerRoman"/>
      <w:lvlText w:val="%9."/>
      <w:lvlJc w:val="right"/>
      <w:pPr>
        <w:ind w:left="6261" w:hanging="180"/>
      </w:pPr>
    </w:lvl>
  </w:abstractNum>
  <w:abstractNum w:abstractNumId="25" w15:restartNumberingAfterBreak="0">
    <w:nsid w:val="223E6580"/>
    <w:multiLevelType w:val="hybridMultilevel"/>
    <w:tmpl w:val="6AA22CC6"/>
    <w:lvl w:ilvl="0" w:tplc="A0FC5500">
      <w:start w:val="1"/>
      <w:numFmt w:val="lowerLetter"/>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26" w15:restartNumberingAfterBreak="0">
    <w:nsid w:val="22682230"/>
    <w:multiLevelType w:val="hybridMultilevel"/>
    <w:tmpl w:val="887C79F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7" w15:restartNumberingAfterBreak="0">
    <w:nsid w:val="22705480"/>
    <w:multiLevelType w:val="hybridMultilevel"/>
    <w:tmpl w:val="155CEC4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23F648E8"/>
    <w:multiLevelType w:val="hybridMultilevel"/>
    <w:tmpl w:val="7CFAE9C6"/>
    <w:lvl w:ilvl="0" w:tplc="04150017">
      <w:start w:val="1"/>
      <w:numFmt w:val="lowerLetter"/>
      <w:lvlText w:val="%1)"/>
      <w:lvlJc w:val="left"/>
      <w:pPr>
        <w:ind w:left="1506" w:hanging="360"/>
      </w:pPr>
    </w:lvl>
    <w:lvl w:ilvl="1" w:tplc="04150019" w:tentative="1">
      <w:start w:val="1"/>
      <w:numFmt w:val="lowerLetter"/>
      <w:lvlText w:val="%2."/>
      <w:lvlJc w:val="left"/>
      <w:pPr>
        <w:ind w:left="2226" w:hanging="360"/>
      </w:pPr>
    </w:lvl>
    <w:lvl w:ilvl="2" w:tplc="0415001B" w:tentative="1">
      <w:start w:val="1"/>
      <w:numFmt w:val="lowerRoman"/>
      <w:lvlText w:val="%3."/>
      <w:lvlJc w:val="right"/>
      <w:pPr>
        <w:ind w:left="2946" w:hanging="180"/>
      </w:pPr>
    </w:lvl>
    <w:lvl w:ilvl="3" w:tplc="0415000F" w:tentative="1">
      <w:start w:val="1"/>
      <w:numFmt w:val="decimal"/>
      <w:lvlText w:val="%4."/>
      <w:lvlJc w:val="left"/>
      <w:pPr>
        <w:ind w:left="3666" w:hanging="360"/>
      </w:pPr>
    </w:lvl>
    <w:lvl w:ilvl="4" w:tplc="04150019" w:tentative="1">
      <w:start w:val="1"/>
      <w:numFmt w:val="lowerLetter"/>
      <w:lvlText w:val="%5."/>
      <w:lvlJc w:val="left"/>
      <w:pPr>
        <w:ind w:left="4386" w:hanging="360"/>
      </w:pPr>
    </w:lvl>
    <w:lvl w:ilvl="5" w:tplc="0415001B" w:tentative="1">
      <w:start w:val="1"/>
      <w:numFmt w:val="lowerRoman"/>
      <w:lvlText w:val="%6."/>
      <w:lvlJc w:val="right"/>
      <w:pPr>
        <w:ind w:left="5106" w:hanging="180"/>
      </w:pPr>
    </w:lvl>
    <w:lvl w:ilvl="6" w:tplc="0415000F" w:tentative="1">
      <w:start w:val="1"/>
      <w:numFmt w:val="decimal"/>
      <w:lvlText w:val="%7."/>
      <w:lvlJc w:val="left"/>
      <w:pPr>
        <w:ind w:left="5826" w:hanging="360"/>
      </w:pPr>
    </w:lvl>
    <w:lvl w:ilvl="7" w:tplc="04150019" w:tentative="1">
      <w:start w:val="1"/>
      <w:numFmt w:val="lowerLetter"/>
      <w:lvlText w:val="%8."/>
      <w:lvlJc w:val="left"/>
      <w:pPr>
        <w:ind w:left="6546" w:hanging="360"/>
      </w:pPr>
    </w:lvl>
    <w:lvl w:ilvl="8" w:tplc="0415001B" w:tentative="1">
      <w:start w:val="1"/>
      <w:numFmt w:val="lowerRoman"/>
      <w:lvlText w:val="%9."/>
      <w:lvlJc w:val="right"/>
      <w:pPr>
        <w:ind w:left="7266" w:hanging="180"/>
      </w:pPr>
    </w:lvl>
  </w:abstractNum>
  <w:abstractNum w:abstractNumId="29" w15:restartNumberingAfterBreak="0">
    <w:nsid w:val="24E76788"/>
    <w:multiLevelType w:val="hybridMultilevel"/>
    <w:tmpl w:val="C22C951C"/>
    <w:lvl w:ilvl="0" w:tplc="04150011">
      <w:start w:val="1"/>
      <w:numFmt w:val="decimal"/>
      <w:lvlText w:val="%1)"/>
      <w:lvlJc w:val="left"/>
      <w:pPr>
        <w:ind w:left="360" w:hanging="360"/>
      </w:pPr>
    </w:lvl>
    <w:lvl w:ilvl="1" w:tplc="04150019">
      <w:start w:val="1"/>
      <w:numFmt w:val="lowerLetter"/>
      <w:lvlText w:val="%2."/>
      <w:lvlJc w:val="left"/>
      <w:pPr>
        <w:ind w:left="1299" w:hanging="360"/>
      </w:pPr>
    </w:lvl>
    <w:lvl w:ilvl="2" w:tplc="0415001B" w:tentative="1">
      <w:start w:val="1"/>
      <w:numFmt w:val="lowerRoman"/>
      <w:lvlText w:val="%3."/>
      <w:lvlJc w:val="right"/>
      <w:pPr>
        <w:ind w:left="2019" w:hanging="180"/>
      </w:pPr>
    </w:lvl>
    <w:lvl w:ilvl="3" w:tplc="0415000F" w:tentative="1">
      <w:start w:val="1"/>
      <w:numFmt w:val="decimal"/>
      <w:lvlText w:val="%4."/>
      <w:lvlJc w:val="left"/>
      <w:pPr>
        <w:ind w:left="2739" w:hanging="360"/>
      </w:pPr>
    </w:lvl>
    <w:lvl w:ilvl="4" w:tplc="04150019" w:tentative="1">
      <w:start w:val="1"/>
      <w:numFmt w:val="lowerLetter"/>
      <w:lvlText w:val="%5."/>
      <w:lvlJc w:val="left"/>
      <w:pPr>
        <w:ind w:left="3459" w:hanging="360"/>
      </w:pPr>
    </w:lvl>
    <w:lvl w:ilvl="5" w:tplc="0415001B" w:tentative="1">
      <w:start w:val="1"/>
      <w:numFmt w:val="lowerRoman"/>
      <w:lvlText w:val="%6."/>
      <w:lvlJc w:val="right"/>
      <w:pPr>
        <w:ind w:left="4179" w:hanging="180"/>
      </w:pPr>
    </w:lvl>
    <w:lvl w:ilvl="6" w:tplc="0415000F" w:tentative="1">
      <w:start w:val="1"/>
      <w:numFmt w:val="decimal"/>
      <w:lvlText w:val="%7."/>
      <w:lvlJc w:val="left"/>
      <w:pPr>
        <w:ind w:left="4899" w:hanging="360"/>
      </w:pPr>
    </w:lvl>
    <w:lvl w:ilvl="7" w:tplc="04150019" w:tentative="1">
      <w:start w:val="1"/>
      <w:numFmt w:val="lowerLetter"/>
      <w:lvlText w:val="%8."/>
      <w:lvlJc w:val="left"/>
      <w:pPr>
        <w:ind w:left="5619" w:hanging="360"/>
      </w:pPr>
    </w:lvl>
    <w:lvl w:ilvl="8" w:tplc="0415001B" w:tentative="1">
      <w:start w:val="1"/>
      <w:numFmt w:val="lowerRoman"/>
      <w:lvlText w:val="%9."/>
      <w:lvlJc w:val="right"/>
      <w:pPr>
        <w:ind w:left="6339" w:hanging="180"/>
      </w:pPr>
    </w:lvl>
  </w:abstractNum>
  <w:abstractNum w:abstractNumId="30" w15:restartNumberingAfterBreak="0">
    <w:nsid w:val="251D0B2E"/>
    <w:multiLevelType w:val="hybridMultilevel"/>
    <w:tmpl w:val="13B8DB74"/>
    <w:lvl w:ilvl="0" w:tplc="04150017">
      <w:start w:val="1"/>
      <w:numFmt w:val="lowerLetter"/>
      <w:lvlText w:val="%1)"/>
      <w:lvlJc w:val="left"/>
      <w:pPr>
        <w:ind w:left="1222" w:hanging="360"/>
      </w:pPr>
    </w:lvl>
    <w:lvl w:ilvl="1" w:tplc="04150019" w:tentative="1">
      <w:start w:val="1"/>
      <w:numFmt w:val="lowerLetter"/>
      <w:lvlText w:val="%2."/>
      <w:lvlJc w:val="left"/>
      <w:pPr>
        <w:ind w:left="1942" w:hanging="360"/>
      </w:pPr>
    </w:lvl>
    <w:lvl w:ilvl="2" w:tplc="0415001B" w:tentative="1">
      <w:start w:val="1"/>
      <w:numFmt w:val="lowerRoman"/>
      <w:lvlText w:val="%3."/>
      <w:lvlJc w:val="right"/>
      <w:pPr>
        <w:ind w:left="2662" w:hanging="180"/>
      </w:pPr>
    </w:lvl>
    <w:lvl w:ilvl="3" w:tplc="0415000F" w:tentative="1">
      <w:start w:val="1"/>
      <w:numFmt w:val="decimal"/>
      <w:lvlText w:val="%4."/>
      <w:lvlJc w:val="left"/>
      <w:pPr>
        <w:ind w:left="3382" w:hanging="360"/>
      </w:pPr>
    </w:lvl>
    <w:lvl w:ilvl="4" w:tplc="04150019" w:tentative="1">
      <w:start w:val="1"/>
      <w:numFmt w:val="lowerLetter"/>
      <w:lvlText w:val="%5."/>
      <w:lvlJc w:val="left"/>
      <w:pPr>
        <w:ind w:left="4102" w:hanging="360"/>
      </w:pPr>
    </w:lvl>
    <w:lvl w:ilvl="5" w:tplc="0415001B" w:tentative="1">
      <w:start w:val="1"/>
      <w:numFmt w:val="lowerRoman"/>
      <w:lvlText w:val="%6."/>
      <w:lvlJc w:val="right"/>
      <w:pPr>
        <w:ind w:left="4822" w:hanging="180"/>
      </w:pPr>
    </w:lvl>
    <w:lvl w:ilvl="6" w:tplc="0415000F" w:tentative="1">
      <w:start w:val="1"/>
      <w:numFmt w:val="decimal"/>
      <w:lvlText w:val="%7."/>
      <w:lvlJc w:val="left"/>
      <w:pPr>
        <w:ind w:left="5542" w:hanging="360"/>
      </w:pPr>
    </w:lvl>
    <w:lvl w:ilvl="7" w:tplc="04150019" w:tentative="1">
      <w:start w:val="1"/>
      <w:numFmt w:val="lowerLetter"/>
      <w:lvlText w:val="%8."/>
      <w:lvlJc w:val="left"/>
      <w:pPr>
        <w:ind w:left="6262" w:hanging="360"/>
      </w:pPr>
    </w:lvl>
    <w:lvl w:ilvl="8" w:tplc="0415001B" w:tentative="1">
      <w:start w:val="1"/>
      <w:numFmt w:val="lowerRoman"/>
      <w:lvlText w:val="%9."/>
      <w:lvlJc w:val="right"/>
      <w:pPr>
        <w:ind w:left="6982" w:hanging="180"/>
      </w:pPr>
    </w:lvl>
  </w:abstractNum>
  <w:abstractNum w:abstractNumId="31" w15:restartNumberingAfterBreak="0">
    <w:nsid w:val="2553086F"/>
    <w:multiLevelType w:val="hybridMultilevel"/>
    <w:tmpl w:val="7358788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275818C0"/>
    <w:multiLevelType w:val="hybridMultilevel"/>
    <w:tmpl w:val="5ADE70EE"/>
    <w:lvl w:ilvl="0" w:tplc="04150011">
      <w:start w:val="1"/>
      <w:numFmt w:val="decimal"/>
      <w:lvlText w:val="%1)"/>
      <w:lvlJc w:val="left"/>
      <w:pPr>
        <w:ind w:left="643" w:hanging="360"/>
      </w:pPr>
      <w:rPr>
        <w:rFonts w:hint="default"/>
      </w:rPr>
    </w:lvl>
    <w:lvl w:ilvl="1" w:tplc="04150019" w:tentative="1">
      <w:start w:val="1"/>
      <w:numFmt w:val="lowerLetter"/>
      <w:lvlText w:val="%2."/>
      <w:lvlJc w:val="left"/>
      <w:pPr>
        <w:ind w:left="1015" w:hanging="360"/>
      </w:pPr>
    </w:lvl>
    <w:lvl w:ilvl="2" w:tplc="0415001B" w:tentative="1">
      <w:start w:val="1"/>
      <w:numFmt w:val="lowerRoman"/>
      <w:lvlText w:val="%3."/>
      <w:lvlJc w:val="right"/>
      <w:pPr>
        <w:ind w:left="1735" w:hanging="180"/>
      </w:pPr>
    </w:lvl>
    <w:lvl w:ilvl="3" w:tplc="0415000F" w:tentative="1">
      <w:start w:val="1"/>
      <w:numFmt w:val="decimal"/>
      <w:lvlText w:val="%4."/>
      <w:lvlJc w:val="left"/>
      <w:pPr>
        <w:ind w:left="2455" w:hanging="360"/>
      </w:pPr>
    </w:lvl>
    <w:lvl w:ilvl="4" w:tplc="04150019" w:tentative="1">
      <w:start w:val="1"/>
      <w:numFmt w:val="lowerLetter"/>
      <w:lvlText w:val="%5."/>
      <w:lvlJc w:val="left"/>
      <w:pPr>
        <w:ind w:left="3175" w:hanging="360"/>
      </w:pPr>
    </w:lvl>
    <w:lvl w:ilvl="5" w:tplc="0415001B" w:tentative="1">
      <w:start w:val="1"/>
      <w:numFmt w:val="lowerRoman"/>
      <w:lvlText w:val="%6."/>
      <w:lvlJc w:val="right"/>
      <w:pPr>
        <w:ind w:left="3895" w:hanging="180"/>
      </w:pPr>
    </w:lvl>
    <w:lvl w:ilvl="6" w:tplc="0415000F" w:tentative="1">
      <w:start w:val="1"/>
      <w:numFmt w:val="decimal"/>
      <w:lvlText w:val="%7."/>
      <w:lvlJc w:val="left"/>
      <w:pPr>
        <w:ind w:left="4615" w:hanging="360"/>
      </w:pPr>
    </w:lvl>
    <w:lvl w:ilvl="7" w:tplc="04150019" w:tentative="1">
      <w:start w:val="1"/>
      <w:numFmt w:val="lowerLetter"/>
      <w:lvlText w:val="%8."/>
      <w:lvlJc w:val="left"/>
      <w:pPr>
        <w:ind w:left="5335" w:hanging="360"/>
      </w:pPr>
    </w:lvl>
    <w:lvl w:ilvl="8" w:tplc="0415001B" w:tentative="1">
      <w:start w:val="1"/>
      <w:numFmt w:val="lowerRoman"/>
      <w:lvlText w:val="%9."/>
      <w:lvlJc w:val="right"/>
      <w:pPr>
        <w:ind w:left="6055" w:hanging="180"/>
      </w:pPr>
    </w:lvl>
  </w:abstractNum>
  <w:abstractNum w:abstractNumId="33" w15:restartNumberingAfterBreak="0">
    <w:nsid w:val="277C0895"/>
    <w:multiLevelType w:val="hybridMultilevel"/>
    <w:tmpl w:val="BB38C8F6"/>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4" w15:restartNumberingAfterBreak="0">
    <w:nsid w:val="27E778C3"/>
    <w:multiLevelType w:val="hybridMultilevel"/>
    <w:tmpl w:val="F856C84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27F76FA6"/>
    <w:multiLevelType w:val="hybridMultilevel"/>
    <w:tmpl w:val="E16A53B4"/>
    <w:lvl w:ilvl="0" w:tplc="04150019">
      <w:start w:val="1"/>
      <w:numFmt w:val="lowerLetter"/>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36" w15:restartNumberingAfterBreak="0">
    <w:nsid w:val="2B580B4A"/>
    <w:multiLevelType w:val="hybridMultilevel"/>
    <w:tmpl w:val="FFB6B49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2D9F5ED5"/>
    <w:multiLevelType w:val="hybridMultilevel"/>
    <w:tmpl w:val="BDE6D71C"/>
    <w:lvl w:ilvl="0" w:tplc="04150017">
      <w:start w:val="1"/>
      <w:numFmt w:val="lowerLetter"/>
      <w:lvlText w:val="%1)"/>
      <w:lvlJc w:val="left"/>
      <w:pPr>
        <w:ind w:left="1084" w:hanging="360"/>
      </w:pPr>
    </w:lvl>
    <w:lvl w:ilvl="1" w:tplc="04150019" w:tentative="1">
      <w:start w:val="1"/>
      <w:numFmt w:val="lowerLetter"/>
      <w:lvlText w:val="%2."/>
      <w:lvlJc w:val="left"/>
      <w:pPr>
        <w:ind w:left="1804" w:hanging="360"/>
      </w:pPr>
    </w:lvl>
    <w:lvl w:ilvl="2" w:tplc="0415001B" w:tentative="1">
      <w:start w:val="1"/>
      <w:numFmt w:val="lowerRoman"/>
      <w:lvlText w:val="%3."/>
      <w:lvlJc w:val="right"/>
      <w:pPr>
        <w:ind w:left="2524" w:hanging="180"/>
      </w:pPr>
    </w:lvl>
    <w:lvl w:ilvl="3" w:tplc="0415000F" w:tentative="1">
      <w:start w:val="1"/>
      <w:numFmt w:val="decimal"/>
      <w:lvlText w:val="%4."/>
      <w:lvlJc w:val="left"/>
      <w:pPr>
        <w:ind w:left="3244" w:hanging="360"/>
      </w:pPr>
    </w:lvl>
    <w:lvl w:ilvl="4" w:tplc="04150019" w:tentative="1">
      <w:start w:val="1"/>
      <w:numFmt w:val="lowerLetter"/>
      <w:lvlText w:val="%5."/>
      <w:lvlJc w:val="left"/>
      <w:pPr>
        <w:ind w:left="3964" w:hanging="360"/>
      </w:pPr>
    </w:lvl>
    <w:lvl w:ilvl="5" w:tplc="0415001B" w:tentative="1">
      <w:start w:val="1"/>
      <w:numFmt w:val="lowerRoman"/>
      <w:lvlText w:val="%6."/>
      <w:lvlJc w:val="right"/>
      <w:pPr>
        <w:ind w:left="4684" w:hanging="180"/>
      </w:pPr>
    </w:lvl>
    <w:lvl w:ilvl="6" w:tplc="0415000F" w:tentative="1">
      <w:start w:val="1"/>
      <w:numFmt w:val="decimal"/>
      <w:lvlText w:val="%7."/>
      <w:lvlJc w:val="left"/>
      <w:pPr>
        <w:ind w:left="5404" w:hanging="360"/>
      </w:pPr>
    </w:lvl>
    <w:lvl w:ilvl="7" w:tplc="04150019" w:tentative="1">
      <w:start w:val="1"/>
      <w:numFmt w:val="lowerLetter"/>
      <w:lvlText w:val="%8."/>
      <w:lvlJc w:val="left"/>
      <w:pPr>
        <w:ind w:left="6124" w:hanging="360"/>
      </w:pPr>
    </w:lvl>
    <w:lvl w:ilvl="8" w:tplc="0415001B" w:tentative="1">
      <w:start w:val="1"/>
      <w:numFmt w:val="lowerRoman"/>
      <w:lvlText w:val="%9."/>
      <w:lvlJc w:val="right"/>
      <w:pPr>
        <w:ind w:left="6844" w:hanging="180"/>
      </w:pPr>
    </w:lvl>
  </w:abstractNum>
  <w:abstractNum w:abstractNumId="38" w15:restartNumberingAfterBreak="0">
    <w:nsid w:val="35FB0CA9"/>
    <w:multiLevelType w:val="hybridMultilevel"/>
    <w:tmpl w:val="C644BE78"/>
    <w:lvl w:ilvl="0" w:tplc="04150005">
      <w:start w:val="1"/>
      <w:numFmt w:val="bullet"/>
      <w:lvlText w:val=""/>
      <w:lvlJc w:val="left"/>
      <w:pPr>
        <w:ind w:left="1287" w:hanging="360"/>
      </w:pPr>
      <w:rPr>
        <w:rFonts w:ascii="Wingdings" w:hAnsi="Wingdings"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39" w15:restartNumberingAfterBreak="0">
    <w:nsid w:val="39AE1420"/>
    <w:multiLevelType w:val="hybridMultilevel"/>
    <w:tmpl w:val="19CA986A"/>
    <w:lvl w:ilvl="0" w:tplc="A4CE018E">
      <w:numFmt w:val="bullet"/>
      <w:lvlText w:val="•"/>
      <w:lvlJc w:val="left"/>
      <w:pPr>
        <w:ind w:left="720" w:hanging="360"/>
      </w:pPr>
      <w:rPr>
        <w:rFonts w:ascii="Arial" w:eastAsiaTheme="minorHAnsi" w:hAnsi="Aria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39D01B77"/>
    <w:multiLevelType w:val="hybridMultilevel"/>
    <w:tmpl w:val="BE80B04E"/>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41" w15:restartNumberingAfterBreak="0">
    <w:nsid w:val="3B6314D2"/>
    <w:multiLevelType w:val="hybridMultilevel"/>
    <w:tmpl w:val="FED26BB4"/>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3FF607F2"/>
    <w:multiLevelType w:val="hybridMultilevel"/>
    <w:tmpl w:val="D0000B8E"/>
    <w:lvl w:ilvl="0" w:tplc="535433D4">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3" w15:restartNumberingAfterBreak="0">
    <w:nsid w:val="41E3662E"/>
    <w:multiLevelType w:val="hybridMultilevel"/>
    <w:tmpl w:val="FCE687F8"/>
    <w:lvl w:ilvl="0" w:tplc="0415000F">
      <w:start w:val="1"/>
      <w:numFmt w:val="decimal"/>
      <w:lvlText w:val="%1."/>
      <w:lvlJc w:val="left"/>
      <w:pPr>
        <w:ind w:left="720" w:hanging="363"/>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42B90413"/>
    <w:multiLevelType w:val="hybridMultilevel"/>
    <w:tmpl w:val="17D838FE"/>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432F2BDC"/>
    <w:multiLevelType w:val="hybridMultilevel"/>
    <w:tmpl w:val="2910CD26"/>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6" w15:restartNumberingAfterBreak="0">
    <w:nsid w:val="43887320"/>
    <w:multiLevelType w:val="hybridMultilevel"/>
    <w:tmpl w:val="E1C49654"/>
    <w:lvl w:ilvl="0" w:tplc="04150011">
      <w:start w:val="1"/>
      <w:numFmt w:val="decimal"/>
      <w:lvlText w:val="%1)"/>
      <w:lvlJc w:val="left"/>
      <w:pPr>
        <w:ind w:left="354" w:hanging="360"/>
      </w:pPr>
      <w:rPr>
        <w:rFonts w:hint="default"/>
        <w:b w:val="0"/>
      </w:rPr>
    </w:lvl>
    <w:lvl w:ilvl="1" w:tplc="04150019" w:tentative="1">
      <w:start w:val="1"/>
      <w:numFmt w:val="lowerLetter"/>
      <w:lvlText w:val="%2."/>
      <w:lvlJc w:val="left"/>
      <w:pPr>
        <w:ind w:left="1074" w:hanging="360"/>
      </w:pPr>
    </w:lvl>
    <w:lvl w:ilvl="2" w:tplc="0415001B" w:tentative="1">
      <w:start w:val="1"/>
      <w:numFmt w:val="lowerRoman"/>
      <w:lvlText w:val="%3."/>
      <w:lvlJc w:val="right"/>
      <w:pPr>
        <w:ind w:left="1794" w:hanging="180"/>
      </w:pPr>
    </w:lvl>
    <w:lvl w:ilvl="3" w:tplc="0415000F" w:tentative="1">
      <w:start w:val="1"/>
      <w:numFmt w:val="decimal"/>
      <w:lvlText w:val="%4."/>
      <w:lvlJc w:val="left"/>
      <w:pPr>
        <w:ind w:left="2514" w:hanging="360"/>
      </w:pPr>
    </w:lvl>
    <w:lvl w:ilvl="4" w:tplc="04150019" w:tentative="1">
      <w:start w:val="1"/>
      <w:numFmt w:val="lowerLetter"/>
      <w:lvlText w:val="%5."/>
      <w:lvlJc w:val="left"/>
      <w:pPr>
        <w:ind w:left="3234" w:hanging="360"/>
      </w:pPr>
    </w:lvl>
    <w:lvl w:ilvl="5" w:tplc="0415001B" w:tentative="1">
      <w:start w:val="1"/>
      <w:numFmt w:val="lowerRoman"/>
      <w:lvlText w:val="%6."/>
      <w:lvlJc w:val="right"/>
      <w:pPr>
        <w:ind w:left="3954" w:hanging="180"/>
      </w:pPr>
    </w:lvl>
    <w:lvl w:ilvl="6" w:tplc="0415000F" w:tentative="1">
      <w:start w:val="1"/>
      <w:numFmt w:val="decimal"/>
      <w:lvlText w:val="%7."/>
      <w:lvlJc w:val="left"/>
      <w:pPr>
        <w:ind w:left="4674" w:hanging="360"/>
      </w:pPr>
    </w:lvl>
    <w:lvl w:ilvl="7" w:tplc="04150019" w:tentative="1">
      <w:start w:val="1"/>
      <w:numFmt w:val="lowerLetter"/>
      <w:lvlText w:val="%8."/>
      <w:lvlJc w:val="left"/>
      <w:pPr>
        <w:ind w:left="5394" w:hanging="360"/>
      </w:pPr>
    </w:lvl>
    <w:lvl w:ilvl="8" w:tplc="0415001B" w:tentative="1">
      <w:start w:val="1"/>
      <w:numFmt w:val="lowerRoman"/>
      <w:lvlText w:val="%9."/>
      <w:lvlJc w:val="right"/>
      <w:pPr>
        <w:ind w:left="6114" w:hanging="180"/>
      </w:pPr>
    </w:lvl>
  </w:abstractNum>
  <w:abstractNum w:abstractNumId="47" w15:restartNumberingAfterBreak="0">
    <w:nsid w:val="450056DB"/>
    <w:multiLevelType w:val="hybridMultilevel"/>
    <w:tmpl w:val="9B9AE840"/>
    <w:lvl w:ilvl="0" w:tplc="ED80D010">
      <w:start w:val="2"/>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48246373"/>
    <w:multiLevelType w:val="hybridMultilevel"/>
    <w:tmpl w:val="E0E6747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48453D30"/>
    <w:multiLevelType w:val="hybridMultilevel"/>
    <w:tmpl w:val="7D64DDD8"/>
    <w:lvl w:ilvl="0" w:tplc="04150011">
      <w:start w:val="1"/>
      <w:numFmt w:val="decimal"/>
      <w:lvlText w:val="%1)"/>
      <w:lvlJc w:val="left"/>
      <w:pPr>
        <w:ind w:left="502" w:hanging="360"/>
      </w:pPr>
      <w:rPr>
        <w:rFonts w:hint="default"/>
        <w:i w:val="0"/>
      </w:rPr>
    </w:lvl>
    <w:lvl w:ilvl="1" w:tplc="04150019">
      <w:start w:val="1"/>
      <w:numFmt w:val="lowerLetter"/>
      <w:lvlText w:val="%2."/>
      <w:lvlJc w:val="left"/>
      <w:pPr>
        <w:ind w:left="1221" w:hanging="360"/>
      </w:pPr>
    </w:lvl>
    <w:lvl w:ilvl="2" w:tplc="0415001B" w:tentative="1">
      <w:start w:val="1"/>
      <w:numFmt w:val="lowerRoman"/>
      <w:lvlText w:val="%3."/>
      <w:lvlJc w:val="right"/>
      <w:pPr>
        <w:ind w:left="1941" w:hanging="180"/>
      </w:pPr>
    </w:lvl>
    <w:lvl w:ilvl="3" w:tplc="0415000F" w:tentative="1">
      <w:start w:val="1"/>
      <w:numFmt w:val="decimal"/>
      <w:lvlText w:val="%4."/>
      <w:lvlJc w:val="left"/>
      <w:pPr>
        <w:ind w:left="2661" w:hanging="360"/>
      </w:pPr>
    </w:lvl>
    <w:lvl w:ilvl="4" w:tplc="04150019" w:tentative="1">
      <w:start w:val="1"/>
      <w:numFmt w:val="lowerLetter"/>
      <w:lvlText w:val="%5."/>
      <w:lvlJc w:val="left"/>
      <w:pPr>
        <w:ind w:left="3381" w:hanging="360"/>
      </w:pPr>
    </w:lvl>
    <w:lvl w:ilvl="5" w:tplc="0415001B" w:tentative="1">
      <w:start w:val="1"/>
      <w:numFmt w:val="lowerRoman"/>
      <w:lvlText w:val="%6."/>
      <w:lvlJc w:val="right"/>
      <w:pPr>
        <w:ind w:left="4101" w:hanging="180"/>
      </w:pPr>
    </w:lvl>
    <w:lvl w:ilvl="6" w:tplc="0415000F" w:tentative="1">
      <w:start w:val="1"/>
      <w:numFmt w:val="decimal"/>
      <w:lvlText w:val="%7."/>
      <w:lvlJc w:val="left"/>
      <w:pPr>
        <w:ind w:left="4821" w:hanging="360"/>
      </w:pPr>
    </w:lvl>
    <w:lvl w:ilvl="7" w:tplc="04150019" w:tentative="1">
      <w:start w:val="1"/>
      <w:numFmt w:val="lowerLetter"/>
      <w:lvlText w:val="%8."/>
      <w:lvlJc w:val="left"/>
      <w:pPr>
        <w:ind w:left="5541" w:hanging="360"/>
      </w:pPr>
    </w:lvl>
    <w:lvl w:ilvl="8" w:tplc="0415001B" w:tentative="1">
      <w:start w:val="1"/>
      <w:numFmt w:val="lowerRoman"/>
      <w:lvlText w:val="%9."/>
      <w:lvlJc w:val="right"/>
      <w:pPr>
        <w:ind w:left="6261" w:hanging="180"/>
      </w:pPr>
    </w:lvl>
  </w:abstractNum>
  <w:abstractNum w:abstractNumId="50" w15:restartNumberingAfterBreak="0">
    <w:nsid w:val="48E65C71"/>
    <w:multiLevelType w:val="hybridMultilevel"/>
    <w:tmpl w:val="5038FFE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4B6C33FC"/>
    <w:multiLevelType w:val="multilevel"/>
    <w:tmpl w:val="681A2164"/>
    <w:lvl w:ilvl="0">
      <w:start w:val="1"/>
      <w:numFmt w:val="decimal"/>
      <w:lvlText w:val="%1."/>
      <w:lvlJc w:val="left"/>
      <w:pPr>
        <w:tabs>
          <w:tab w:val="num" w:pos="360"/>
        </w:tabs>
        <w:ind w:left="360" w:hanging="360"/>
      </w:pPr>
      <w:rPr>
        <w:rFonts w:ascii="Arial" w:hAnsi="Arial" w:cs="Arial" w:hint="default"/>
        <w:i w:val="0"/>
        <w:strike w:val="0"/>
        <w:sz w:val="20"/>
        <w:szCs w:val="20"/>
      </w:rPr>
    </w:lvl>
    <w:lvl w:ilvl="1">
      <w:start w:val="1"/>
      <w:numFmt w:val="lowerLetter"/>
      <w:lvlText w:val="%2)"/>
      <w:lvlJc w:val="left"/>
      <w:pPr>
        <w:ind w:left="72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52" w15:restartNumberingAfterBreak="0">
    <w:nsid w:val="4D532185"/>
    <w:multiLevelType w:val="hybridMultilevel"/>
    <w:tmpl w:val="2B96853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4E846A7D"/>
    <w:multiLevelType w:val="hybridMultilevel"/>
    <w:tmpl w:val="3B3250CE"/>
    <w:lvl w:ilvl="0" w:tplc="04150017">
      <w:start w:val="1"/>
      <w:numFmt w:val="lowerLetter"/>
      <w:lvlText w:val="%1)"/>
      <w:lvlJc w:val="left"/>
      <w:pPr>
        <w:ind w:left="1222" w:hanging="360"/>
      </w:pPr>
    </w:lvl>
    <w:lvl w:ilvl="1" w:tplc="04150019" w:tentative="1">
      <w:start w:val="1"/>
      <w:numFmt w:val="lowerLetter"/>
      <w:lvlText w:val="%2."/>
      <w:lvlJc w:val="left"/>
      <w:pPr>
        <w:ind w:left="1942" w:hanging="360"/>
      </w:pPr>
    </w:lvl>
    <w:lvl w:ilvl="2" w:tplc="0415001B" w:tentative="1">
      <w:start w:val="1"/>
      <w:numFmt w:val="lowerRoman"/>
      <w:lvlText w:val="%3."/>
      <w:lvlJc w:val="right"/>
      <w:pPr>
        <w:ind w:left="2662" w:hanging="180"/>
      </w:pPr>
    </w:lvl>
    <w:lvl w:ilvl="3" w:tplc="0415000F" w:tentative="1">
      <w:start w:val="1"/>
      <w:numFmt w:val="decimal"/>
      <w:lvlText w:val="%4."/>
      <w:lvlJc w:val="left"/>
      <w:pPr>
        <w:ind w:left="3382" w:hanging="360"/>
      </w:pPr>
    </w:lvl>
    <w:lvl w:ilvl="4" w:tplc="04150019" w:tentative="1">
      <w:start w:val="1"/>
      <w:numFmt w:val="lowerLetter"/>
      <w:lvlText w:val="%5."/>
      <w:lvlJc w:val="left"/>
      <w:pPr>
        <w:ind w:left="4102" w:hanging="360"/>
      </w:pPr>
    </w:lvl>
    <w:lvl w:ilvl="5" w:tplc="0415001B" w:tentative="1">
      <w:start w:val="1"/>
      <w:numFmt w:val="lowerRoman"/>
      <w:lvlText w:val="%6."/>
      <w:lvlJc w:val="right"/>
      <w:pPr>
        <w:ind w:left="4822" w:hanging="180"/>
      </w:pPr>
    </w:lvl>
    <w:lvl w:ilvl="6" w:tplc="0415000F" w:tentative="1">
      <w:start w:val="1"/>
      <w:numFmt w:val="decimal"/>
      <w:lvlText w:val="%7."/>
      <w:lvlJc w:val="left"/>
      <w:pPr>
        <w:ind w:left="5542" w:hanging="360"/>
      </w:pPr>
    </w:lvl>
    <w:lvl w:ilvl="7" w:tplc="04150019" w:tentative="1">
      <w:start w:val="1"/>
      <w:numFmt w:val="lowerLetter"/>
      <w:lvlText w:val="%8."/>
      <w:lvlJc w:val="left"/>
      <w:pPr>
        <w:ind w:left="6262" w:hanging="360"/>
      </w:pPr>
    </w:lvl>
    <w:lvl w:ilvl="8" w:tplc="0415001B" w:tentative="1">
      <w:start w:val="1"/>
      <w:numFmt w:val="lowerRoman"/>
      <w:lvlText w:val="%9."/>
      <w:lvlJc w:val="right"/>
      <w:pPr>
        <w:ind w:left="6982" w:hanging="180"/>
      </w:pPr>
    </w:lvl>
  </w:abstractNum>
  <w:abstractNum w:abstractNumId="54" w15:restartNumberingAfterBreak="0">
    <w:nsid w:val="4F2A316F"/>
    <w:multiLevelType w:val="hybridMultilevel"/>
    <w:tmpl w:val="5E788DF6"/>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5" w15:restartNumberingAfterBreak="0">
    <w:nsid w:val="4F4F4397"/>
    <w:multiLevelType w:val="hybridMultilevel"/>
    <w:tmpl w:val="C456CD54"/>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6" w15:restartNumberingAfterBreak="0">
    <w:nsid w:val="4FE55B6D"/>
    <w:multiLevelType w:val="hybridMultilevel"/>
    <w:tmpl w:val="68E81506"/>
    <w:lvl w:ilvl="0" w:tplc="04150001">
      <w:start w:val="1"/>
      <w:numFmt w:val="bullet"/>
      <w:lvlText w:val=""/>
      <w:lvlJc w:val="left"/>
      <w:pPr>
        <w:ind w:left="360" w:hanging="360"/>
      </w:pPr>
      <w:rPr>
        <w:rFonts w:ascii="Symbol" w:hAnsi="Symbol" w:hint="default"/>
        <w:i w:val="0"/>
      </w:rPr>
    </w:lvl>
    <w:lvl w:ilvl="1" w:tplc="04150019" w:tentative="1">
      <w:start w:val="1"/>
      <w:numFmt w:val="lowerLetter"/>
      <w:lvlText w:val="%2."/>
      <w:lvlJc w:val="left"/>
      <w:pPr>
        <w:ind w:left="1221" w:hanging="360"/>
      </w:pPr>
    </w:lvl>
    <w:lvl w:ilvl="2" w:tplc="0415001B" w:tentative="1">
      <w:start w:val="1"/>
      <w:numFmt w:val="lowerRoman"/>
      <w:lvlText w:val="%3."/>
      <w:lvlJc w:val="right"/>
      <w:pPr>
        <w:ind w:left="1941" w:hanging="180"/>
      </w:pPr>
    </w:lvl>
    <w:lvl w:ilvl="3" w:tplc="0415000F" w:tentative="1">
      <w:start w:val="1"/>
      <w:numFmt w:val="decimal"/>
      <w:lvlText w:val="%4."/>
      <w:lvlJc w:val="left"/>
      <w:pPr>
        <w:ind w:left="2661" w:hanging="360"/>
      </w:pPr>
    </w:lvl>
    <w:lvl w:ilvl="4" w:tplc="04150019" w:tentative="1">
      <w:start w:val="1"/>
      <w:numFmt w:val="lowerLetter"/>
      <w:lvlText w:val="%5."/>
      <w:lvlJc w:val="left"/>
      <w:pPr>
        <w:ind w:left="3381" w:hanging="360"/>
      </w:pPr>
    </w:lvl>
    <w:lvl w:ilvl="5" w:tplc="0415001B" w:tentative="1">
      <w:start w:val="1"/>
      <w:numFmt w:val="lowerRoman"/>
      <w:lvlText w:val="%6."/>
      <w:lvlJc w:val="right"/>
      <w:pPr>
        <w:ind w:left="4101" w:hanging="180"/>
      </w:pPr>
    </w:lvl>
    <w:lvl w:ilvl="6" w:tplc="0415000F" w:tentative="1">
      <w:start w:val="1"/>
      <w:numFmt w:val="decimal"/>
      <w:lvlText w:val="%7."/>
      <w:lvlJc w:val="left"/>
      <w:pPr>
        <w:ind w:left="4821" w:hanging="360"/>
      </w:pPr>
    </w:lvl>
    <w:lvl w:ilvl="7" w:tplc="04150019" w:tentative="1">
      <w:start w:val="1"/>
      <w:numFmt w:val="lowerLetter"/>
      <w:lvlText w:val="%8."/>
      <w:lvlJc w:val="left"/>
      <w:pPr>
        <w:ind w:left="5541" w:hanging="360"/>
      </w:pPr>
    </w:lvl>
    <w:lvl w:ilvl="8" w:tplc="0415001B" w:tentative="1">
      <w:start w:val="1"/>
      <w:numFmt w:val="lowerRoman"/>
      <w:lvlText w:val="%9."/>
      <w:lvlJc w:val="right"/>
      <w:pPr>
        <w:ind w:left="6261" w:hanging="180"/>
      </w:pPr>
    </w:lvl>
  </w:abstractNum>
  <w:abstractNum w:abstractNumId="57" w15:restartNumberingAfterBreak="0">
    <w:nsid w:val="56913159"/>
    <w:multiLevelType w:val="hybridMultilevel"/>
    <w:tmpl w:val="779C1736"/>
    <w:lvl w:ilvl="0" w:tplc="D8222840">
      <w:start w:val="1"/>
      <w:numFmt w:val="lowerLetter"/>
      <w:lvlText w:val="%1)"/>
      <w:lvlJc w:val="left"/>
      <w:pPr>
        <w:ind w:left="720" w:hanging="360"/>
      </w:pPr>
      <w:rPr>
        <w:strike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15:restartNumberingAfterBreak="0">
    <w:nsid w:val="58F03783"/>
    <w:multiLevelType w:val="hybridMultilevel"/>
    <w:tmpl w:val="D8F83438"/>
    <w:lvl w:ilvl="0" w:tplc="BB2ACAD4">
      <w:start w:val="5"/>
      <w:numFmt w:val="decimal"/>
      <w:lvlText w:val="%1)"/>
      <w:lvlJc w:val="left"/>
      <w:pPr>
        <w:ind w:left="360" w:hanging="360"/>
      </w:pPr>
      <w:rPr>
        <w:rFonts w:hint="default"/>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5CA4564F"/>
    <w:multiLevelType w:val="hybridMultilevel"/>
    <w:tmpl w:val="5DFCE264"/>
    <w:lvl w:ilvl="0" w:tplc="85EAE27C">
      <w:start w:val="1"/>
      <w:numFmt w:val="decimal"/>
      <w:lvlText w:val="%1)"/>
      <w:lvlJc w:val="left"/>
      <w:pPr>
        <w:ind w:left="360" w:hanging="360"/>
      </w:pPr>
      <w:rPr>
        <w:rFonts w:hint="default"/>
        <w:i w:val="0"/>
      </w:rPr>
    </w:lvl>
    <w:lvl w:ilvl="1" w:tplc="04150019" w:tentative="1">
      <w:start w:val="1"/>
      <w:numFmt w:val="lowerLetter"/>
      <w:lvlText w:val="%2."/>
      <w:lvlJc w:val="left"/>
      <w:pPr>
        <w:ind w:left="1221" w:hanging="360"/>
      </w:pPr>
    </w:lvl>
    <w:lvl w:ilvl="2" w:tplc="0415001B" w:tentative="1">
      <w:start w:val="1"/>
      <w:numFmt w:val="lowerRoman"/>
      <w:lvlText w:val="%3."/>
      <w:lvlJc w:val="right"/>
      <w:pPr>
        <w:ind w:left="1941" w:hanging="180"/>
      </w:pPr>
    </w:lvl>
    <w:lvl w:ilvl="3" w:tplc="0415000F" w:tentative="1">
      <w:start w:val="1"/>
      <w:numFmt w:val="decimal"/>
      <w:lvlText w:val="%4."/>
      <w:lvlJc w:val="left"/>
      <w:pPr>
        <w:ind w:left="2661" w:hanging="360"/>
      </w:pPr>
    </w:lvl>
    <w:lvl w:ilvl="4" w:tplc="04150019" w:tentative="1">
      <w:start w:val="1"/>
      <w:numFmt w:val="lowerLetter"/>
      <w:lvlText w:val="%5."/>
      <w:lvlJc w:val="left"/>
      <w:pPr>
        <w:ind w:left="3381" w:hanging="360"/>
      </w:pPr>
    </w:lvl>
    <w:lvl w:ilvl="5" w:tplc="0415001B" w:tentative="1">
      <w:start w:val="1"/>
      <w:numFmt w:val="lowerRoman"/>
      <w:lvlText w:val="%6."/>
      <w:lvlJc w:val="right"/>
      <w:pPr>
        <w:ind w:left="4101" w:hanging="180"/>
      </w:pPr>
    </w:lvl>
    <w:lvl w:ilvl="6" w:tplc="0415000F" w:tentative="1">
      <w:start w:val="1"/>
      <w:numFmt w:val="decimal"/>
      <w:lvlText w:val="%7."/>
      <w:lvlJc w:val="left"/>
      <w:pPr>
        <w:ind w:left="4821" w:hanging="360"/>
      </w:pPr>
    </w:lvl>
    <w:lvl w:ilvl="7" w:tplc="04150019" w:tentative="1">
      <w:start w:val="1"/>
      <w:numFmt w:val="lowerLetter"/>
      <w:lvlText w:val="%8."/>
      <w:lvlJc w:val="left"/>
      <w:pPr>
        <w:ind w:left="5541" w:hanging="360"/>
      </w:pPr>
    </w:lvl>
    <w:lvl w:ilvl="8" w:tplc="0415001B" w:tentative="1">
      <w:start w:val="1"/>
      <w:numFmt w:val="lowerRoman"/>
      <w:lvlText w:val="%9."/>
      <w:lvlJc w:val="right"/>
      <w:pPr>
        <w:ind w:left="6261" w:hanging="180"/>
      </w:pPr>
    </w:lvl>
  </w:abstractNum>
  <w:abstractNum w:abstractNumId="60" w15:restartNumberingAfterBreak="0">
    <w:nsid w:val="5ED435C8"/>
    <w:multiLevelType w:val="multilevel"/>
    <w:tmpl w:val="E662DF0C"/>
    <w:lvl w:ilvl="0">
      <w:start w:val="1"/>
      <w:numFmt w:val="decimal"/>
      <w:lvlText w:val="%1)"/>
      <w:lvlJc w:val="left"/>
      <w:pPr>
        <w:ind w:left="360" w:hanging="360"/>
      </w:pPr>
    </w:lvl>
    <w:lvl w:ilvl="1">
      <w:start w:val="1"/>
      <w:numFmt w:val="decimal"/>
      <w:lvlText w:val="%2."/>
      <w:lvlJc w:val="left"/>
      <w:pPr>
        <w:ind w:left="720" w:hanging="360"/>
      </w:pPr>
      <w:rPr>
        <w:rFonts w:ascii="Arial" w:hAnsi="Arial" w:cs="Arial" w:hint="default"/>
        <w:sz w:val="24"/>
        <w:szCs w:val="24"/>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1" w15:restartNumberingAfterBreak="0">
    <w:nsid w:val="680A274C"/>
    <w:multiLevelType w:val="hybridMultilevel"/>
    <w:tmpl w:val="2D14CEB8"/>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2" w15:restartNumberingAfterBreak="0">
    <w:nsid w:val="6A687523"/>
    <w:multiLevelType w:val="hybridMultilevel"/>
    <w:tmpl w:val="82E62F62"/>
    <w:lvl w:ilvl="0" w:tplc="DB3E7FF0">
      <w:start w:val="1"/>
      <w:numFmt w:val="decimal"/>
      <w:lvlText w:val="%1)"/>
      <w:lvlJc w:val="left"/>
      <w:pPr>
        <w:ind w:left="502" w:hanging="36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63" w15:restartNumberingAfterBreak="0">
    <w:nsid w:val="6C2351A8"/>
    <w:multiLevelType w:val="hybridMultilevel"/>
    <w:tmpl w:val="CC849F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6EA91391"/>
    <w:multiLevelType w:val="hybridMultilevel"/>
    <w:tmpl w:val="B40CD8A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70525BFA"/>
    <w:multiLevelType w:val="hybridMultilevel"/>
    <w:tmpl w:val="528AF062"/>
    <w:lvl w:ilvl="0" w:tplc="D272130E">
      <w:start w:val="1"/>
      <w:numFmt w:val="decimal"/>
      <w:lvlText w:val="%1)"/>
      <w:lvlJc w:val="left"/>
      <w:pPr>
        <w:ind w:left="360" w:hanging="360"/>
      </w:pPr>
      <w:rPr>
        <w:rFonts w:ascii="Arial" w:hAnsi="Arial" w:cs="Arial" w:hint="default"/>
        <w:b w:val="0"/>
        <w:bCs w:val="0"/>
        <w:color w:val="auto"/>
      </w:rPr>
    </w:lvl>
    <w:lvl w:ilvl="1" w:tplc="A2225E44">
      <w:start w:val="1"/>
      <w:numFmt w:val="bullet"/>
      <w:lvlText w:val=""/>
      <w:lvlJc w:val="left"/>
      <w:pPr>
        <w:ind w:left="1080" w:hanging="360"/>
      </w:pPr>
      <w:rPr>
        <w:rFonts w:ascii="Symbol" w:hAnsi="Symbol" w:hint="default"/>
        <w:color w:val="auto"/>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6" w15:restartNumberingAfterBreak="0">
    <w:nsid w:val="718010CA"/>
    <w:multiLevelType w:val="hybridMultilevel"/>
    <w:tmpl w:val="17D838FE"/>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72DA5B43"/>
    <w:multiLevelType w:val="hybridMultilevel"/>
    <w:tmpl w:val="54B86CB0"/>
    <w:lvl w:ilvl="0" w:tplc="429A8B26">
      <w:start w:val="1"/>
      <w:numFmt w:val="decimal"/>
      <w:lvlText w:val="%1)"/>
      <w:lvlJc w:val="left"/>
      <w:pPr>
        <w:ind w:left="502" w:hanging="36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68" w15:restartNumberingAfterBreak="0">
    <w:nsid w:val="72DB13CE"/>
    <w:multiLevelType w:val="hybridMultilevel"/>
    <w:tmpl w:val="D95419A0"/>
    <w:lvl w:ilvl="0" w:tplc="6FF45F00">
      <w:start w:val="1"/>
      <w:numFmt w:val="lowerLetter"/>
      <w:lvlText w:val="%1)"/>
      <w:lvlJc w:val="left"/>
      <w:pPr>
        <w:ind w:left="1146" w:hanging="360"/>
      </w:pPr>
      <w:rPr>
        <w:rFonts w:hint="default"/>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69" w15:restartNumberingAfterBreak="0">
    <w:nsid w:val="73380346"/>
    <w:multiLevelType w:val="hybridMultilevel"/>
    <w:tmpl w:val="9DDC920A"/>
    <w:lvl w:ilvl="0" w:tplc="F3A8FF64">
      <w:start w:val="1"/>
      <w:numFmt w:val="bullet"/>
      <w:lvlText w:val="-"/>
      <w:lvlJc w:val="left"/>
      <w:pPr>
        <w:ind w:left="720" w:hanging="360"/>
      </w:pPr>
      <w:rPr>
        <w:rFonts w:ascii="Courier New" w:hAnsi="Courier New"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74D278B4"/>
    <w:multiLevelType w:val="hybridMultilevel"/>
    <w:tmpl w:val="C590DEE4"/>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71" w15:restartNumberingAfterBreak="0">
    <w:nsid w:val="755C0911"/>
    <w:multiLevelType w:val="hybridMultilevel"/>
    <w:tmpl w:val="A2528E3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2" w15:restartNumberingAfterBreak="0">
    <w:nsid w:val="77001FF2"/>
    <w:multiLevelType w:val="hybridMultilevel"/>
    <w:tmpl w:val="7802431E"/>
    <w:lvl w:ilvl="0" w:tplc="2B2A5B86">
      <w:start w:val="1"/>
      <w:numFmt w:val="lowerLetter"/>
      <w:lvlText w:val="%1)"/>
      <w:lvlJc w:val="left"/>
      <w:pPr>
        <w:ind w:left="1495"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15:restartNumberingAfterBreak="0">
    <w:nsid w:val="770D7F6A"/>
    <w:multiLevelType w:val="hybridMultilevel"/>
    <w:tmpl w:val="BA666A52"/>
    <w:lvl w:ilvl="0" w:tplc="9F06326A">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15:restartNumberingAfterBreak="0">
    <w:nsid w:val="78C166CA"/>
    <w:multiLevelType w:val="hybridMultilevel"/>
    <w:tmpl w:val="4D58841A"/>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5" w15:restartNumberingAfterBreak="0">
    <w:nsid w:val="7D533836"/>
    <w:multiLevelType w:val="hybridMultilevel"/>
    <w:tmpl w:val="13B8DB74"/>
    <w:lvl w:ilvl="0" w:tplc="04150017">
      <w:start w:val="1"/>
      <w:numFmt w:val="lowerLetter"/>
      <w:lvlText w:val="%1)"/>
      <w:lvlJc w:val="left"/>
      <w:pPr>
        <w:ind w:left="1222" w:hanging="360"/>
      </w:pPr>
    </w:lvl>
    <w:lvl w:ilvl="1" w:tplc="04150019" w:tentative="1">
      <w:start w:val="1"/>
      <w:numFmt w:val="lowerLetter"/>
      <w:lvlText w:val="%2."/>
      <w:lvlJc w:val="left"/>
      <w:pPr>
        <w:ind w:left="1942" w:hanging="360"/>
      </w:pPr>
    </w:lvl>
    <w:lvl w:ilvl="2" w:tplc="0415001B" w:tentative="1">
      <w:start w:val="1"/>
      <w:numFmt w:val="lowerRoman"/>
      <w:lvlText w:val="%3."/>
      <w:lvlJc w:val="right"/>
      <w:pPr>
        <w:ind w:left="2662" w:hanging="180"/>
      </w:pPr>
    </w:lvl>
    <w:lvl w:ilvl="3" w:tplc="0415000F" w:tentative="1">
      <w:start w:val="1"/>
      <w:numFmt w:val="decimal"/>
      <w:lvlText w:val="%4."/>
      <w:lvlJc w:val="left"/>
      <w:pPr>
        <w:ind w:left="3382" w:hanging="360"/>
      </w:pPr>
    </w:lvl>
    <w:lvl w:ilvl="4" w:tplc="04150019" w:tentative="1">
      <w:start w:val="1"/>
      <w:numFmt w:val="lowerLetter"/>
      <w:lvlText w:val="%5."/>
      <w:lvlJc w:val="left"/>
      <w:pPr>
        <w:ind w:left="4102" w:hanging="360"/>
      </w:pPr>
    </w:lvl>
    <w:lvl w:ilvl="5" w:tplc="0415001B" w:tentative="1">
      <w:start w:val="1"/>
      <w:numFmt w:val="lowerRoman"/>
      <w:lvlText w:val="%6."/>
      <w:lvlJc w:val="right"/>
      <w:pPr>
        <w:ind w:left="4822" w:hanging="180"/>
      </w:pPr>
    </w:lvl>
    <w:lvl w:ilvl="6" w:tplc="0415000F" w:tentative="1">
      <w:start w:val="1"/>
      <w:numFmt w:val="decimal"/>
      <w:lvlText w:val="%7."/>
      <w:lvlJc w:val="left"/>
      <w:pPr>
        <w:ind w:left="5542" w:hanging="360"/>
      </w:pPr>
    </w:lvl>
    <w:lvl w:ilvl="7" w:tplc="04150019" w:tentative="1">
      <w:start w:val="1"/>
      <w:numFmt w:val="lowerLetter"/>
      <w:lvlText w:val="%8."/>
      <w:lvlJc w:val="left"/>
      <w:pPr>
        <w:ind w:left="6262" w:hanging="360"/>
      </w:pPr>
    </w:lvl>
    <w:lvl w:ilvl="8" w:tplc="0415001B" w:tentative="1">
      <w:start w:val="1"/>
      <w:numFmt w:val="lowerRoman"/>
      <w:lvlText w:val="%9."/>
      <w:lvlJc w:val="right"/>
      <w:pPr>
        <w:ind w:left="6982" w:hanging="180"/>
      </w:pPr>
    </w:lvl>
  </w:abstractNum>
  <w:abstractNum w:abstractNumId="76" w15:restartNumberingAfterBreak="0">
    <w:nsid w:val="7E0C6261"/>
    <w:multiLevelType w:val="multilevel"/>
    <w:tmpl w:val="FA88E408"/>
    <w:lvl w:ilvl="0">
      <w:start w:val="1"/>
      <w:numFmt w:val="decimal"/>
      <w:lvlText w:val="%1)"/>
      <w:lvlJc w:val="left"/>
      <w:pPr>
        <w:ind w:left="360" w:hanging="360"/>
      </w:pPr>
      <w:rPr>
        <w:rFonts w:hint="default"/>
        <w:b w:val="0"/>
        <w:i w:val="0"/>
        <w:color w:val="000000" w:themeColor="text1"/>
      </w:rPr>
    </w:lvl>
    <w:lvl w:ilvl="1">
      <w:start w:val="1"/>
      <w:numFmt w:val="decimal"/>
      <w:lvlText w:val="%1.%2."/>
      <w:lvlJc w:val="left"/>
      <w:pPr>
        <w:ind w:left="857" w:hanging="432"/>
      </w:pPr>
      <w:rPr>
        <w:rFonts w:hint="default"/>
      </w:rPr>
    </w:lvl>
    <w:lvl w:ilvl="2">
      <w:start w:val="1"/>
      <w:numFmt w:val="decimal"/>
      <w:lvlText w:val="%1.%2.%3."/>
      <w:lvlJc w:val="left"/>
      <w:pPr>
        <w:ind w:left="1082" w:hanging="504"/>
      </w:pPr>
      <w:rPr>
        <w:rFonts w:hint="default"/>
        <w:b/>
      </w:rPr>
    </w:lvl>
    <w:lvl w:ilvl="3">
      <w:start w:val="1"/>
      <w:numFmt w:val="decimal"/>
      <w:lvlText w:val="%1.%2.%3.%4."/>
      <w:lvlJc w:val="left"/>
      <w:pPr>
        <w:ind w:left="1586" w:hanging="648"/>
      </w:pPr>
      <w:rPr>
        <w:rFonts w:hint="default"/>
      </w:rPr>
    </w:lvl>
    <w:lvl w:ilvl="4">
      <w:start w:val="1"/>
      <w:numFmt w:val="decimal"/>
      <w:lvlText w:val="%1.%2.%3.%4.%5."/>
      <w:lvlJc w:val="left"/>
      <w:pPr>
        <w:ind w:left="2090" w:hanging="792"/>
      </w:pPr>
      <w:rPr>
        <w:rFonts w:hint="default"/>
      </w:rPr>
    </w:lvl>
    <w:lvl w:ilvl="5">
      <w:start w:val="1"/>
      <w:numFmt w:val="decimal"/>
      <w:lvlText w:val="%1.%2.%3.%4.%5.%6."/>
      <w:lvlJc w:val="left"/>
      <w:pPr>
        <w:ind w:left="2594" w:hanging="936"/>
      </w:pPr>
      <w:rPr>
        <w:rFonts w:hint="default"/>
      </w:rPr>
    </w:lvl>
    <w:lvl w:ilvl="6">
      <w:start w:val="1"/>
      <w:numFmt w:val="decimal"/>
      <w:lvlText w:val="%1.%2.%3.%4.%5.%6.%7."/>
      <w:lvlJc w:val="left"/>
      <w:pPr>
        <w:ind w:left="3098" w:hanging="1080"/>
      </w:pPr>
      <w:rPr>
        <w:rFonts w:hint="default"/>
      </w:rPr>
    </w:lvl>
    <w:lvl w:ilvl="7">
      <w:start w:val="1"/>
      <w:numFmt w:val="decimal"/>
      <w:lvlText w:val="%1.%2.%3.%4.%5.%6.%7.%8."/>
      <w:lvlJc w:val="left"/>
      <w:pPr>
        <w:ind w:left="3602" w:hanging="1224"/>
      </w:pPr>
      <w:rPr>
        <w:rFonts w:hint="default"/>
      </w:rPr>
    </w:lvl>
    <w:lvl w:ilvl="8">
      <w:start w:val="1"/>
      <w:numFmt w:val="decimal"/>
      <w:lvlText w:val="%1.%2.%3.%4.%5.%6.%7.%8.%9."/>
      <w:lvlJc w:val="left"/>
      <w:pPr>
        <w:ind w:left="4178" w:hanging="1440"/>
      </w:pPr>
      <w:rPr>
        <w:rFonts w:hint="default"/>
      </w:rPr>
    </w:lvl>
  </w:abstractNum>
  <w:num w:numId="1">
    <w:abstractNumId w:val="21"/>
  </w:num>
  <w:num w:numId="2">
    <w:abstractNumId w:val="33"/>
  </w:num>
  <w:num w:numId="3">
    <w:abstractNumId w:val="29"/>
  </w:num>
  <w:num w:numId="4">
    <w:abstractNumId w:val="22"/>
  </w:num>
  <w:num w:numId="5">
    <w:abstractNumId w:val="46"/>
  </w:num>
  <w:num w:numId="6">
    <w:abstractNumId w:val="67"/>
  </w:num>
  <w:num w:numId="7">
    <w:abstractNumId w:val="32"/>
  </w:num>
  <w:num w:numId="8">
    <w:abstractNumId w:val="24"/>
  </w:num>
  <w:num w:numId="9">
    <w:abstractNumId w:val="61"/>
  </w:num>
  <w:num w:numId="10">
    <w:abstractNumId w:val="39"/>
  </w:num>
  <w:num w:numId="11">
    <w:abstractNumId w:val="45"/>
  </w:num>
  <w:num w:numId="12">
    <w:abstractNumId w:val="15"/>
  </w:num>
  <w:num w:numId="13">
    <w:abstractNumId w:val="8"/>
  </w:num>
  <w:num w:numId="14">
    <w:abstractNumId w:val="10"/>
  </w:num>
  <w:num w:numId="15">
    <w:abstractNumId w:val="11"/>
  </w:num>
  <w:num w:numId="16">
    <w:abstractNumId w:val="6"/>
  </w:num>
  <w:num w:numId="17">
    <w:abstractNumId w:val="27"/>
  </w:num>
  <w:num w:numId="18">
    <w:abstractNumId w:val="18"/>
  </w:num>
  <w:num w:numId="19">
    <w:abstractNumId w:val="17"/>
  </w:num>
  <w:num w:numId="20">
    <w:abstractNumId w:val="28"/>
  </w:num>
  <w:num w:numId="21">
    <w:abstractNumId w:val="59"/>
  </w:num>
  <w:num w:numId="22">
    <w:abstractNumId w:val="12"/>
  </w:num>
  <w:num w:numId="23">
    <w:abstractNumId w:val="41"/>
  </w:num>
  <w:num w:numId="24">
    <w:abstractNumId w:val="53"/>
  </w:num>
  <w:num w:numId="25">
    <w:abstractNumId w:val="3"/>
  </w:num>
  <w:num w:numId="26">
    <w:abstractNumId w:val="75"/>
  </w:num>
  <w:num w:numId="27">
    <w:abstractNumId w:val="9"/>
  </w:num>
  <w:num w:numId="28">
    <w:abstractNumId w:val="30"/>
  </w:num>
  <w:num w:numId="29">
    <w:abstractNumId w:val="44"/>
  </w:num>
  <w:num w:numId="30">
    <w:abstractNumId w:val="66"/>
  </w:num>
  <w:num w:numId="31">
    <w:abstractNumId w:val="63"/>
  </w:num>
  <w:num w:numId="32">
    <w:abstractNumId w:val="72"/>
  </w:num>
  <w:num w:numId="33">
    <w:abstractNumId w:val="55"/>
  </w:num>
  <w:num w:numId="34">
    <w:abstractNumId w:val="49"/>
  </w:num>
  <w:num w:numId="35">
    <w:abstractNumId w:val="62"/>
  </w:num>
  <w:num w:numId="36">
    <w:abstractNumId w:val="56"/>
  </w:num>
  <w:num w:numId="37">
    <w:abstractNumId w:val="4"/>
  </w:num>
  <w:num w:numId="38">
    <w:abstractNumId w:val="20"/>
  </w:num>
  <w:num w:numId="39">
    <w:abstractNumId w:val="31"/>
  </w:num>
  <w:num w:numId="40">
    <w:abstractNumId w:val="57"/>
  </w:num>
  <w:num w:numId="41">
    <w:abstractNumId w:val="14"/>
  </w:num>
  <w:num w:numId="42">
    <w:abstractNumId w:val="35"/>
  </w:num>
  <w:num w:numId="43">
    <w:abstractNumId w:val="74"/>
  </w:num>
  <w:num w:numId="44">
    <w:abstractNumId w:val="64"/>
  </w:num>
  <w:num w:numId="45">
    <w:abstractNumId w:val="47"/>
  </w:num>
  <w:num w:numId="46">
    <w:abstractNumId w:val="25"/>
  </w:num>
  <w:num w:numId="47">
    <w:abstractNumId w:val="76"/>
  </w:num>
  <w:num w:numId="48">
    <w:abstractNumId w:val="60"/>
  </w:num>
  <w:num w:numId="49">
    <w:abstractNumId w:val="48"/>
  </w:num>
  <w:num w:numId="50">
    <w:abstractNumId w:val="40"/>
  </w:num>
  <w:num w:numId="51">
    <w:abstractNumId w:val="52"/>
  </w:num>
  <w:num w:numId="52">
    <w:abstractNumId w:val="65"/>
  </w:num>
  <w:num w:numId="53">
    <w:abstractNumId w:val="43"/>
  </w:num>
  <w:num w:numId="54">
    <w:abstractNumId w:val="36"/>
  </w:num>
  <w:num w:numId="55">
    <w:abstractNumId w:val="70"/>
  </w:num>
  <w:num w:numId="56">
    <w:abstractNumId w:val="54"/>
  </w:num>
  <w:num w:numId="57">
    <w:abstractNumId w:val="7"/>
  </w:num>
  <w:num w:numId="58">
    <w:abstractNumId w:val="5"/>
  </w:num>
  <w:num w:numId="59">
    <w:abstractNumId w:val="68"/>
  </w:num>
  <w:num w:numId="60">
    <w:abstractNumId w:val="73"/>
  </w:num>
  <w:num w:numId="61">
    <w:abstractNumId w:val="34"/>
  </w:num>
  <w:num w:numId="62">
    <w:abstractNumId w:val="13"/>
  </w:num>
  <w:num w:numId="63">
    <w:abstractNumId w:val="71"/>
  </w:num>
  <w:num w:numId="64">
    <w:abstractNumId w:val="16"/>
  </w:num>
  <w:num w:numId="65">
    <w:abstractNumId w:val="58"/>
  </w:num>
  <w:num w:numId="66">
    <w:abstractNumId w:val="23"/>
  </w:num>
  <w:num w:numId="67">
    <w:abstractNumId w:val="42"/>
  </w:num>
  <w:num w:numId="68">
    <w:abstractNumId w:val="37"/>
  </w:num>
  <w:num w:numId="69">
    <w:abstractNumId w:val="38"/>
  </w:num>
  <w:num w:numId="70">
    <w:abstractNumId w:val="51"/>
  </w:num>
  <w:num w:numId="71">
    <w:abstractNumId w:val="19"/>
  </w:num>
  <w:num w:numId="72">
    <w:abstractNumId w:val="50"/>
  </w:num>
  <w:num w:numId="73">
    <w:abstractNumId w:val="26"/>
  </w:num>
  <w:num w:numId="74">
    <w:abstractNumId w:val="69"/>
  </w:num>
  <w:numIdMacAtCleanup w:val="64"/>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Joanna Bednarkiewicz">
    <w15:presenceInfo w15:providerId="None" w15:userId="Joanna Bednarkiewicz"/>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trackRevisions/>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4CD7"/>
    <w:rsid w:val="000001C4"/>
    <w:rsid w:val="000017D3"/>
    <w:rsid w:val="00001FD6"/>
    <w:rsid w:val="000025E1"/>
    <w:rsid w:val="00002DC4"/>
    <w:rsid w:val="0000396E"/>
    <w:rsid w:val="00003A30"/>
    <w:rsid w:val="0000412E"/>
    <w:rsid w:val="00004730"/>
    <w:rsid w:val="00005DA9"/>
    <w:rsid w:val="0000651D"/>
    <w:rsid w:val="00007590"/>
    <w:rsid w:val="00007778"/>
    <w:rsid w:val="000079D1"/>
    <w:rsid w:val="00007C94"/>
    <w:rsid w:val="00007E74"/>
    <w:rsid w:val="00007F6B"/>
    <w:rsid w:val="00010FDA"/>
    <w:rsid w:val="00012AD1"/>
    <w:rsid w:val="00012CEB"/>
    <w:rsid w:val="00012E43"/>
    <w:rsid w:val="00013057"/>
    <w:rsid w:val="0001352B"/>
    <w:rsid w:val="00013ABE"/>
    <w:rsid w:val="00013F24"/>
    <w:rsid w:val="00014131"/>
    <w:rsid w:val="000147C6"/>
    <w:rsid w:val="00014FD5"/>
    <w:rsid w:val="0001506A"/>
    <w:rsid w:val="00015099"/>
    <w:rsid w:val="0001532E"/>
    <w:rsid w:val="00017504"/>
    <w:rsid w:val="0001781B"/>
    <w:rsid w:val="000207DD"/>
    <w:rsid w:val="00020930"/>
    <w:rsid w:val="00020F1A"/>
    <w:rsid w:val="00021CDC"/>
    <w:rsid w:val="0002213F"/>
    <w:rsid w:val="000221B5"/>
    <w:rsid w:val="000221C2"/>
    <w:rsid w:val="00022E6E"/>
    <w:rsid w:val="00022FA9"/>
    <w:rsid w:val="000233F2"/>
    <w:rsid w:val="00023417"/>
    <w:rsid w:val="0002374B"/>
    <w:rsid w:val="00023814"/>
    <w:rsid w:val="00023B2B"/>
    <w:rsid w:val="00023C6F"/>
    <w:rsid w:val="000247D4"/>
    <w:rsid w:val="000250A4"/>
    <w:rsid w:val="000261CE"/>
    <w:rsid w:val="0002652F"/>
    <w:rsid w:val="00026C0C"/>
    <w:rsid w:val="00027E38"/>
    <w:rsid w:val="00030099"/>
    <w:rsid w:val="00030528"/>
    <w:rsid w:val="00030B8A"/>
    <w:rsid w:val="00030FF1"/>
    <w:rsid w:val="000310E3"/>
    <w:rsid w:val="000313A0"/>
    <w:rsid w:val="00031498"/>
    <w:rsid w:val="0003216A"/>
    <w:rsid w:val="000323BB"/>
    <w:rsid w:val="00032E59"/>
    <w:rsid w:val="00033700"/>
    <w:rsid w:val="0003385D"/>
    <w:rsid w:val="000338C5"/>
    <w:rsid w:val="0003464D"/>
    <w:rsid w:val="00034AF4"/>
    <w:rsid w:val="00034C9D"/>
    <w:rsid w:val="000353D6"/>
    <w:rsid w:val="00035737"/>
    <w:rsid w:val="00035A27"/>
    <w:rsid w:val="00036178"/>
    <w:rsid w:val="0003639F"/>
    <w:rsid w:val="000364CB"/>
    <w:rsid w:val="00037633"/>
    <w:rsid w:val="0003774F"/>
    <w:rsid w:val="00040A9F"/>
    <w:rsid w:val="00040E60"/>
    <w:rsid w:val="0004147F"/>
    <w:rsid w:val="0004161F"/>
    <w:rsid w:val="000416D0"/>
    <w:rsid w:val="0004190D"/>
    <w:rsid w:val="00041FC9"/>
    <w:rsid w:val="000422DA"/>
    <w:rsid w:val="000429DB"/>
    <w:rsid w:val="00042CBF"/>
    <w:rsid w:val="00042E97"/>
    <w:rsid w:val="00042F7D"/>
    <w:rsid w:val="00043353"/>
    <w:rsid w:val="00043969"/>
    <w:rsid w:val="00043DD7"/>
    <w:rsid w:val="000452AC"/>
    <w:rsid w:val="000452F3"/>
    <w:rsid w:val="00045708"/>
    <w:rsid w:val="00045B7C"/>
    <w:rsid w:val="00046E41"/>
    <w:rsid w:val="00046EB6"/>
    <w:rsid w:val="0004711C"/>
    <w:rsid w:val="00047280"/>
    <w:rsid w:val="000509D0"/>
    <w:rsid w:val="00050D5E"/>
    <w:rsid w:val="00050D78"/>
    <w:rsid w:val="000515A5"/>
    <w:rsid w:val="000515F4"/>
    <w:rsid w:val="0005178C"/>
    <w:rsid w:val="00051C3D"/>
    <w:rsid w:val="0005208E"/>
    <w:rsid w:val="00052425"/>
    <w:rsid w:val="00053DD7"/>
    <w:rsid w:val="00053E07"/>
    <w:rsid w:val="00054240"/>
    <w:rsid w:val="00054388"/>
    <w:rsid w:val="00054396"/>
    <w:rsid w:val="000545EB"/>
    <w:rsid w:val="00054FD5"/>
    <w:rsid w:val="0005538C"/>
    <w:rsid w:val="000557A3"/>
    <w:rsid w:val="000559A1"/>
    <w:rsid w:val="00055D21"/>
    <w:rsid w:val="000563F3"/>
    <w:rsid w:val="00057BF8"/>
    <w:rsid w:val="00057F49"/>
    <w:rsid w:val="000602C5"/>
    <w:rsid w:val="000605FF"/>
    <w:rsid w:val="00061D11"/>
    <w:rsid w:val="000621D5"/>
    <w:rsid w:val="000623BF"/>
    <w:rsid w:val="000629C9"/>
    <w:rsid w:val="00062A9E"/>
    <w:rsid w:val="0006399B"/>
    <w:rsid w:val="00064A61"/>
    <w:rsid w:val="00064B9B"/>
    <w:rsid w:val="00064EE1"/>
    <w:rsid w:val="0006532C"/>
    <w:rsid w:val="00066F9A"/>
    <w:rsid w:val="00067C60"/>
    <w:rsid w:val="00067DF9"/>
    <w:rsid w:val="0007029B"/>
    <w:rsid w:val="00070636"/>
    <w:rsid w:val="000706DA"/>
    <w:rsid w:val="0007071C"/>
    <w:rsid w:val="00070A8B"/>
    <w:rsid w:val="0007133A"/>
    <w:rsid w:val="000718E2"/>
    <w:rsid w:val="00071B8C"/>
    <w:rsid w:val="00071BC8"/>
    <w:rsid w:val="00071D43"/>
    <w:rsid w:val="00072476"/>
    <w:rsid w:val="000726D8"/>
    <w:rsid w:val="00072DE3"/>
    <w:rsid w:val="000734BF"/>
    <w:rsid w:val="00074595"/>
    <w:rsid w:val="00074631"/>
    <w:rsid w:val="000749A8"/>
    <w:rsid w:val="000751A0"/>
    <w:rsid w:val="00075490"/>
    <w:rsid w:val="00075844"/>
    <w:rsid w:val="00075950"/>
    <w:rsid w:val="00075ADF"/>
    <w:rsid w:val="00076100"/>
    <w:rsid w:val="00076755"/>
    <w:rsid w:val="0007683E"/>
    <w:rsid w:val="000769CE"/>
    <w:rsid w:val="00076D2C"/>
    <w:rsid w:val="000775EF"/>
    <w:rsid w:val="00077AAF"/>
    <w:rsid w:val="00080865"/>
    <w:rsid w:val="00080AA0"/>
    <w:rsid w:val="00080E38"/>
    <w:rsid w:val="000812B0"/>
    <w:rsid w:val="0008137C"/>
    <w:rsid w:val="000813A5"/>
    <w:rsid w:val="00081C45"/>
    <w:rsid w:val="000826C8"/>
    <w:rsid w:val="00082EA2"/>
    <w:rsid w:val="000831F2"/>
    <w:rsid w:val="000835FA"/>
    <w:rsid w:val="000838F8"/>
    <w:rsid w:val="00084170"/>
    <w:rsid w:val="0008422F"/>
    <w:rsid w:val="00084677"/>
    <w:rsid w:val="00084E71"/>
    <w:rsid w:val="0008532A"/>
    <w:rsid w:val="0008598C"/>
    <w:rsid w:val="00085AB6"/>
    <w:rsid w:val="00085CE6"/>
    <w:rsid w:val="00085FCD"/>
    <w:rsid w:val="000863BF"/>
    <w:rsid w:val="000864F3"/>
    <w:rsid w:val="0008651E"/>
    <w:rsid w:val="000866E7"/>
    <w:rsid w:val="00086F4B"/>
    <w:rsid w:val="000874B3"/>
    <w:rsid w:val="0008779E"/>
    <w:rsid w:val="00087869"/>
    <w:rsid w:val="00091CAD"/>
    <w:rsid w:val="00091E65"/>
    <w:rsid w:val="00091E9C"/>
    <w:rsid w:val="000922BA"/>
    <w:rsid w:val="000928EF"/>
    <w:rsid w:val="0009335E"/>
    <w:rsid w:val="00093521"/>
    <w:rsid w:val="00093679"/>
    <w:rsid w:val="0009369D"/>
    <w:rsid w:val="00093E1B"/>
    <w:rsid w:val="000947C1"/>
    <w:rsid w:val="000947D9"/>
    <w:rsid w:val="000949D5"/>
    <w:rsid w:val="00094CD7"/>
    <w:rsid w:val="00095C54"/>
    <w:rsid w:val="00095FF1"/>
    <w:rsid w:val="00096370"/>
    <w:rsid w:val="00096750"/>
    <w:rsid w:val="000967AE"/>
    <w:rsid w:val="000968B5"/>
    <w:rsid w:val="00096937"/>
    <w:rsid w:val="00096C04"/>
    <w:rsid w:val="00096C9D"/>
    <w:rsid w:val="00097074"/>
    <w:rsid w:val="00097459"/>
    <w:rsid w:val="000975AC"/>
    <w:rsid w:val="000977BC"/>
    <w:rsid w:val="00097D0D"/>
    <w:rsid w:val="000A051C"/>
    <w:rsid w:val="000A0C3B"/>
    <w:rsid w:val="000A0C86"/>
    <w:rsid w:val="000A1211"/>
    <w:rsid w:val="000A13F9"/>
    <w:rsid w:val="000A147F"/>
    <w:rsid w:val="000A1627"/>
    <w:rsid w:val="000A1D9E"/>
    <w:rsid w:val="000A24A3"/>
    <w:rsid w:val="000A26B7"/>
    <w:rsid w:val="000A2A2A"/>
    <w:rsid w:val="000A2B98"/>
    <w:rsid w:val="000A2D6E"/>
    <w:rsid w:val="000A2E2C"/>
    <w:rsid w:val="000A309A"/>
    <w:rsid w:val="000A34AB"/>
    <w:rsid w:val="000A380F"/>
    <w:rsid w:val="000A3FB3"/>
    <w:rsid w:val="000A41F5"/>
    <w:rsid w:val="000A473B"/>
    <w:rsid w:val="000A4CAA"/>
    <w:rsid w:val="000A53BF"/>
    <w:rsid w:val="000A5A11"/>
    <w:rsid w:val="000A5A18"/>
    <w:rsid w:val="000A6FBC"/>
    <w:rsid w:val="000A7125"/>
    <w:rsid w:val="000A7205"/>
    <w:rsid w:val="000A77E7"/>
    <w:rsid w:val="000A7B00"/>
    <w:rsid w:val="000A7EC3"/>
    <w:rsid w:val="000B05E2"/>
    <w:rsid w:val="000B0DA6"/>
    <w:rsid w:val="000B2753"/>
    <w:rsid w:val="000B2984"/>
    <w:rsid w:val="000B4815"/>
    <w:rsid w:val="000B4985"/>
    <w:rsid w:val="000B4C78"/>
    <w:rsid w:val="000B51D1"/>
    <w:rsid w:val="000B5247"/>
    <w:rsid w:val="000B54A5"/>
    <w:rsid w:val="000B54D8"/>
    <w:rsid w:val="000B55B0"/>
    <w:rsid w:val="000B5C87"/>
    <w:rsid w:val="000B632A"/>
    <w:rsid w:val="000B6A54"/>
    <w:rsid w:val="000B6BC9"/>
    <w:rsid w:val="000B6EC8"/>
    <w:rsid w:val="000B7007"/>
    <w:rsid w:val="000B77CA"/>
    <w:rsid w:val="000B7A43"/>
    <w:rsid w:val="000B7ACF"/>
    <w:rsid w:val="000B7AE3"/>
    <w:rsid w:val="000B7D44"/>
    <w:rsid w:val="000B7DB0"/>
    <w:rsid w:val="000B7ECB"/>
    <w:rsid w:val="000C010C"/>
    <w:rsid w:val="000C0D24"/>
    <w:rsid w:val="000C1ACA"/>
    <w:rsid w:val="000C1FB3"/>
    <w:rsid w:val="000C2485"/>
    <w:rsid w:val="000C2DB3"/>
    <w:rsid w:val="000C2E34"/>
    <w:rsid w:val="000C3307"/>
    <w:rsid w:val="000C36E0"/>
    <w:rsid w:val="000C3B36"/>
    <w:rsid w:val="000C4125"/>
    <w:rsid w:val="000C59B9"/>
    <w:rsid w:val="000C663D"/>
    <w:rsid w:val="000C6F13"/>
    <w:rsid w:val="000C729D"/>
    <w:rsid w:val="000C73EC"/>
    <w:rsid w:val="000C76ED"/>
    <w:rsid w:val="000C7FD2"/>
    <w:rsid w:val="000D0922"/>
    <w:rsid w:val="000D174E"/>
    <w:rsid w:val="000D1C93"/>
    <w:rsid w:val="000D1D4B"/>
    <w:rsid w:val="000D2106"/>
    <w:rsid w:val="000D256A"/>
    <w:rsid w:val="000D26B1"/>
    <w:rsid w:val="000D2892"/>
    <w:rsid w:val="000D2B0B"/>
    <w:rsid w:val="000D3239"/>
    <w:rsid w:val="000D43AD"/>
    <w:rsid w:val="000D47BE"/>
    <w:rsid w:val="000D47CB"/>
    <w:rsid w:val="000D4AFC"/>
    <w:rsid w:val="000D4E6C"/>
    <w:rsid w:val="000D578C"/>
    <w:rsid w:val="000D5BE3"/>
    <w:rsid w:val="000D648F"/>
    <w:rsid w:val="000D64C6"/>
    <w:rsid w:val="000D6BFA"/>
    <w:rsid w:val="000D6DB0"/>
    <w:rsid w:val="000D6EE6"/>
    <w:rsid w:val="000D701C"/>
    <w:rsid w:val="000D781F"/>
    <w:rsid w:val="000D7C4E"/>
    <w:rsid w:val="000E06AE"/>
    <w:rsid w:val="000E0D1D"/>
    <w:rsid w:val="000E0DED"/>
    <w:rsid w:val="000E2565"/>
    <w:rsid w:val="000E2974"/>
    <w:rsid w:val="000E2A65"/>
    <w:rsid w:val="000E2B1A"/>
    <w:rsid w:val="000E2BD6"/>
    <w:rsid w:val="000E36AB"/>
    <w:rsid w:val="000E36F0"/>
    <w:rsid w:val="000E4052"/>
    <w:rsid w:val="000E420C"/>
    <w:rsid w:val="000E45F1"/>
    <w:rsid w:val="000E49D6"/>
    <w:rsid w:val="000E50E8"/>
    <w:rsid w:val="000E5D8E"/>
    <w:rsid w:val="000E64CD"/>
    <w:rsid w:val="000E64D2"/>
    <w:rsid w:val="000E64FE"/>
    <w:rsid w:val="000E66BC"/>
    <w:rsid w:val="000E6ACE"/>
    <w:rsid w:val="000E6E47"/>
    <w:rsid w:val="000E7A8B"/>
    <w:rsid w:val="000E7C49"/>
    <w:rsid w:val="000E7D7E"/>
    <w:rsid w:val="000F042E"/>
    <w:rsid w:val="000F0545"/>
    <w:rsid w:val="000F0B3F"/>
    <w:rsid w:val="000F0E63"/>
    <w:rsid w:val="000F1CE7"/>
    <w:rsid w:val="000F1E48"/>
    <w:rsid w:val="000F209E"/>
    <w:rsid w:val="000F2773"/>
    <w:rsid w:val="000F2CDB"/>
    <w:rsid w:val="000F2FD6"/>
    <w:rsid w:val="000F484E"/>
    <w:rsid w:val="000F48FB"/>
    <w:rsid w:val="000F490D"/>
    <w:rsid w:val="000F4956"/>
    <w:rsid w:val="000F4C47"/>
    <w:rsid w:val="000F4EC2"/>
    <w:rsid w:val="000F53D9"/>
    <w:rsid w:val="000F5DC4"/>
    <w:rsid w:val="000F6E0D"/>
    <w:rsid w:val="000F73F1"/>
    <w:rsid w:val="000F74D9"/>
    <w:rsid w:val="000F78B5"/>
    <w:rsid w:val="00100119"/>
    <w:rsid w:val="00100748"/>
    <w:rsid w:val="00100C7E"/>
    <w:rsid w:val="001019FB"/>
    <w:rsid w:val="00101A5F"/>
    <w:rsid w:val="00101B26"/>
    <w:rsid w:val="00101C15"/>
    <w:rsid w:val="001025A8"/>
    <w:rsid w:val="0010299D"/>
    <w:rsid w:val="00102B51"/>
    <w:rsid w:val="001032F3"/>
    <w:rsid w:val="0010345A"/>
    <w:rsid w:val="00103EC6"/>
    <w:rsid w:val="001042E2"/>
    <w:rsid w:val="00104568"/>
    <w:rsid w:val="00105008"/>
    <w:rsid w:val="001058A3"/>
    <w:rsid w:val="00105B92"/>
    <w:rsid w:val="00105F99"/>
    <w:rsid w:val="001061F6"/>
    <w:rsid w:val="00106896"/>
    <w:rsid w:val="00106BB9"/>
    <w:rsid w:val="00107650"/>
    <w:rsid w:val="001079CE"/>
    <w:rsid w:val="00107E72"/>
    <w:rsid w:val="00107EA8"/>
    <w:rsid w:val="001104FF"/>
    <w:rsid w:val="001107B6"/>
    <w:rsid w:val="00111132"/>
    <w:rsid w:val="0011144E"/>
    <w:rsid w:val="0011161B"/>
    <w:rsid w:val="001118CB"/>
    <w:rsid w:val="00111C1A"/>
    <w:rsid w:val="00111C44"/>
    <w:rsid w:val="00111CAA"/>
    <w:rsid w:val="00112879"/>
    <w:rsid w:val="001134D8"/>
    <w:rsid w:val="00113603"/>
    <w:rsid w:val="00113974"/>
    <w:rsid w:val="00113E5F"/>
    <w:rsid w:val="00113FA6"/>
    <w:rsid w:val="0011415A"/>
    <w:rsid w:val="00114BE4"/>
    <w:rsid w:val="001151AF"/>
    <w:rsid w:val="001152A5"/>
    <w:rsid w:val="00116423"/>
    <w:rsid w:val="001165C9"/>
    <w:rsid w:val="001166B6"/>
    <w:rsid w:val="00116CE8"/>
    <w:rsid w:val="00116D7C"/>
    <w:rsid w:val="001171E2"/>
    <w:rsid w:val="001173AA"/>
    <w:rsid w:val="00117FC3"/>
    <w:rsid w:val="0012001F"/>
    <w:rsid w:val="00120D3A"/>
    <w:rsid w:val="00120E86"/>
    <w:rsid w:val="00121097"/>
    <w:rsid w:val="001216DC"/>
    <w:rsid w:val="0012230A"/>
    <w:rsid w:val="0012233F"/>
    <w:rsid w:val="00122F38"/>
    <w:rsid w:val="0012378C"/>
    <w:rsid w:val="00124140"/>
    <w:rsid w:val="00125527"/>
    <w:rsid w:val="001255C9"/>
    <w:rsid w:val="00126371"/>
    <w:rsid w:val="001267F9"/>
    <w:rsid w:val="001277C9"/>
    <w:rsid w:val="001278E8"/>
    <w:rsid w:val="00127B60"/>
    <w:rsid w:val="0013051B"/>
    <w:rsid w:val="00131B0E"/>
    <w:rsid w:val="00131F40"/>
    <w:rsid w:val="00133F6E"/>
    <w:rsid w:val="001342E8"/>
    <w:rsid w:val="0013492D"/>
    <w:rsid w:val="00134948"/>
    <w:rsid w:val="00134BB7"/>
    <w:rsid w:val="00134C54"/>
    <w:rsid w:val="00134E11"/>
    <w:rsid w:val="001352A1"/>
    <w:rsid w:val="00135664"/>
    <w:rsid w:val="001356B1"/>
    <w:rsid w:val="00135B93"/>
    <w:rsid w:val="00135D6C"/>
    <w:rsid w:val="00135E64"/>
    <w:rsid w:val="00136206"/>
    <w:rsid w:val="00136F92"/>
    <w:rsid w:val="00137394"/>
    <w:rsid w:val="0013798A"/>
    <w:rsid w:val="0014034F"/>
    <w:rsid w:val="00140558"/>
    <w:rsid w:val="00140A1E"/>
    <w:rsid w:val="001411E8"/>
    <w:rsid w:val="00142337"/>
    <w:rsid w:val="00142D10"/>
    <w:rsid w:val="001436D5"/>
    <w:rsid w:val="00143851"/>
    <w:rsid w:val="00143B86"/>
    <w:rsid w:val="001448E9"/>
    <w:rsid w:val="00144910"/>
    <w:rsid w:val="001452D1"/>
    <w:rsid w:val="00145634"/>
    <w:rsid w:val="00145C38"/>
    <w:rsid w:val="00145CFF"/>
    <w:rsid w:val="00145EB9"/>
    <w:rsid w:val="00146208"/>
    <w:rsid w:val="0014672F"/>
    <w:rsid w:val="00147904"/>
    <w:rsid w:val="00147973"/>
    <w:rsid w:val="00147EF6"/>
    <w:rsid w:val="00151A3F"/>
    <w:rsid w:val="00151E08"/>
    <w:rsid w:val="00152279"/>
    <w:rsid w:val="0015243C"/>
    <w:rsid w:val="00152CFA"/>
    <w:rsid w:val="001530DD"/>
    <w:rsid w:val="00153249"/>
    <w:rsid w:val="00153CAF"/>
    <w:rsid w:val="001541A7"/>
    <w:rsid w:val="00154394"/>
    <w:rsid w:val="00154B91"/>
    <w:rsid w:val="00154C8D"/>
    <w:rsid w:val="00155081"/>
    <w:rsid w:val="00156A6F"/>
    <w:rsid w:val="001574C9"/>
    <w:rsid w:val="00157B46"/>
    <w:rsid w:val="00157CD2"/>
    <w:rsid w:val="00157DAC"/>
    <w:rsid w:val="001602D7"/>
    <w:rsid w:val="0016050B"/>
    <w:rsid w:val="001606BE"/>
    <w:rsid w:val="001607D8"/>
    <w:rsid w:val="001609E3"/>
    <w:rsid w:val="00160ABA"/>
    <w:rsid w:val="00161745"/>
    <w:rsid w:val="0016191F"/>
    <w:rsid w:val="00161C08"/>
    <w:rsid w:val="001622D5"/>
    <w:rsid w:val="0016265D"/>
    <w:rsid w:val="00162EB8"/>
    <w:rsid w:val="001635CF"/>
    <w:rsid w:val="00164173"/>
    <w:rsid w:val="0016448D"/>
    <w:rsid w:val="00164AF7"/>
    <w:rsid w:val="00164CFF"/>
    <w:rsid w:val="00164F91"/>
    <w:rsid w:val="001651BB"/>
    <w:rsid w:val="001651CF"/>
    <w:rsid w:val="00165212"/>
    <w:rsid w:val="00165270"/>
    <w:rsid w:val="001652A9"/>
    <w:rsid w:val="001657DD"/>
    <w:rsid w:val="00165B2C"/>
    <w:rsid w:val="0016659A"/>
    <w:rsid w:val="00166BB2"/>
    <w:rsid w:val="00166C38"/>
    <w:rsid w:val="00167457"/>
    <w:rsid w:val="00167890"/>
    <w:rsid w:val="00167A9A"/>
    <w:rsid w:val="00167F0A"/>
    <w:rsid w:val="001709E1"/>
    <w:rsid w:val="00170DAB"/>
    <w:rsid w:val="00171B37"/>
    <w:rsid w:val="001726A3"/>
    <w:rsid w:val="00172AE0"/>
    <w:rsid w:val="00172D32"/>
    <w:rsid w:val="001739B5"/>
    <w:rsid w:val="00173A44"/>
    <w:rsid w:val="00173C75"/>
    <w:rsid w:val="00173F51"/>
    <w:rsid w:val="001748F7"/>
    <w:rsid w:val="001751F5"/>
    <w:rsid w:val="00175574"/>
    <w:rsid w:val="00175B95"/>
    <w:rsid w:val="00176425"/>
    <w:rsid w:val="00177037"/>
    <w:rsid w:val="001770C0"/>
    <w:rsid w:val="0017768A"/>
    <w:rsid w:val="00177B80"/>
    <w:rsid w:val="00177D65"/>
    <w:rsid w:val="00177EE2"/>
    <w:rsid w:val="00180814"/>
    <w:rsid w:val="001809F8"/>
    <w:rsid w:val="00180CD9"/>
    <w:rsid w:val="001813FD"/>
    <w:rsid w:val="001822AE"/>
    <w:rsid w:val="00182705"/>
    <w:rsid w:val="0018386A"/>
    <w:rsid w:val="00183A5B"/>
    <w:rsid w:val="00183D87"/>
    <w:rsid w:val="00183F8C"/>
    <w:rsid w:val="00184B2B"/>
    <w:rsid w:val="00185551"/>
    <w:rsid w:val="0018603B"/>
    <w:rsid w:val="001862C0"/>
    <w:rsid w:val="00186738"/>
    <w:rsid w:val="00186A43"/>
    <w:rsid w:val="00186F7B"/>
    <w:rsid w:val="001872B6"/>
    <w:rsid w:val="00187751"/>
    <w:rsid w:val="001877F5"/>
    <w:rsid w:val="00187D95"/>
    <w:rsid w:val="0019018F"/>
    <w:rsid w:val="001901B1"/>
    <w:rsid w:val="0019024C"/>
    <w:rsid w:val="001905CD"/>
    <w:rsid w:val="001909EF"/>
    <w:rsid w:val="00190DC5"/>
    <w:rsid w:val="0019150A"/>
    <w:rsid w:val="00191C32"/>
    <w:rsid w:val="001921DC"/>
    <w:rsid w:val="00192B26"/>
    <w:rsid w:val="00192B83"/>
    <w:rsid w:val="00192E34"/>
    <w:rsid w:val="00193605"/>
    <w:rsid w:val="00194327"/>
    <w:rsid w:val="00194542"/>
    <w:rsid w:val="00194F49"/>
    <w:rsid w:val="0019607A"/>
    <w:rsid w:val="0019696C"/>
    <w:rsid w:val="0019736C"/>
    <w:rsid w:val="0019752A"/>
    <w:rsid w:val="00197874"/>
    <w:rsid w:val="001A1848"/>
    <w:rsid w:val="001A1F2B"/>
    <w:rsid w:val="001A2212"/>
    <w:rsid w:val="001A2818"/>
    <w:rsid w:val="001A286C"/>
    <w:rsid w:val="001A2D4D"/>
    <w:rsid w:val="001A37F5"/>
    <w:rsid w:val="001A381A"/>
    <w:rsid w:val="001A3EC9"/>
    <w:rsid w:val="001A469C"/>
    <w:rsid w:val="001A5B00"/>
    <w:rsid w:val="001A5E7D"/>
    <w:rsid w:val="001A6DF0"/>
    <w:rsid w:val="001A6E9F"/>
    <w:rsid w:val="001A6F2E"/>
    <w:rsid w:val="001A7397"/>
    <w:rsid w:val="001A7480"/>
    <w:rsid w:val="001A75D2"/>
    <w:rsid w:val="001A78F9"/>
    <w:rsid w:val="001A79CE"/>
    <w:rsid w:val="001B0BB4"/>
    <w:rsid w:val="001B0FF1"/>
    <w:rsid w:val="001B11B9"/>
    <w:rsid w:val="001B1EC1"/>
    <w:rsid w:val="001B2844"/>
    <w:rsid w:val="001B2A4A"/>
    <w:rsid w:val="001B2A7A"/>
    <w:rsid w:val="001B2C5A"/>
    <w:rsid w:val="001B2C8E"/>
    <w:rsid w:val="001B2CB0"/>
    <w:rsid w:val="001B425E"/>
    <w:rsid w:val="001B4772"/>
    <w:rsid w:val="001B48BB"/>
    <w:rsid w:val="001B50CB"/>
    <w:rsid w:val="001B6340"/>
    <w:rsid w:val="001B6D48"/>
    <w:rsid w:val="001B6F11"/>
    <w:rsid w:val="001B7170"/>
    <w:rsid w:val="001B7180"/>
    <w:rsid w:val="001B7574"/>
    <w:rsid w:val="001B78C5"/>
    <w:rsid w:val="001B7B01"/>
    <w:rsid w:val="001B7E17"/>
    <w:rsid w:val="001C0278"/>
    <w:rsid w:val="001C072E"/>
    <w:rsid w:val="001C11C7"/>
    <w:rsid w:val="001C14B0"/>
    <w:rsid w:val="001C1600"/>
    <w:rsid w:val="001C17F2"/>
    <w:rsid w:val="001C19C8"/>
    <w:rsid w:val="001C23CB"/>
    <w:rsid w:val="001C2668"/>
    <w:rsid w:val="001C2AA6"/>
    <w:rsid w:val="001C38FE"/>
    <w:rsid w:val="001C3C8A"/>
    <w:rsid w:val="001C4216"/>
    <w:rsid w:val="001C4A75"/>
    <w:rsid w:val="001C4B6D"/>
    <w:rsid w:val="001C4DE6"/>
    <w:rsid w:val="001C51CD"/>
    <w:rsid w:val="001C55CE"/>
    <w:rsid w:val="001C6469"/>
    <w:rsid w:val="001C69D0"/>
    <w:rsid w:val="001C6E16"/>
    <w:rsid w:val="001C71EE"/>
    <w:rsid w:val="001C7E33"/>
    <w:rsid w:val="001C7F30"/>
    <w:rsid w:val="001D025A"/>
    <w:rsid w:val="001D0975"/>
    <w:rsid w:val="001D0B60"/>
    <w:rsid w:val="001D0CE7"/>
    <w:rsid w:val="001D0D54"/>
    <w:rsid w:val="001D188B"/>
    <w:rsid w:val="001D1A00"/>
    <w:rsid w:val="001D1B61"/>
    <w:rsid w:val="001D1D59"/>
    <w:rsid w:val="001D29D5"/>
    <w:rsid w:val="001D2A95"/>
    <w:rsid w:val="001D2C33"/>
    <w:rsid w:val="001D2E3D"/>
    <w:rsid w:val="001D37D4"/>
    <w:rsid w:val="001D48F6"/>
    <w:rsid w:val="001D4A09"/>
    <w:rsid w:val="001D4D0D"/>
    <w:rsid w:val="001D4DF7"/>
    <w:rsid w:val="001D5E6E"/>
    <w:rsid w:val="001D62FE"/>
    <w:rsid w:val="001D6403"/>
    <w:rsid w:val="001D65CC"/>
    <w:rsid w:val="001D68FB"/>
    <w:rsid w:val="001D6AEC"/>
    <w:rsid w:val="001D6DAE"/>
    <w:rsid w:val="001D7831"/>
    <w:rsid w:val="001D7AD2"/>
    <w:rsid w:val="001E03C2"/>
    <w:rsid w:val="001E04CC"/>
    <w:rsid w:val="001E05D0"/>
    <w:rsid w:val="001E099E"/>
    <w:rsid w:val="001E0E1E"/>
    <w:rsid w:val="001E1315"/>
    <w:rsid w:val="001E134D"/>
    <w:rsid w:val="001E1670"/>
    <w:rsid w:val="001E1714"/>
    <w:rsid w:val="001E174A"/>
    <w:rsid w:val="001E1B49"/>
    <w:rsid w:val="001E27E0"/>
    <w:rsid w:val="001E2884"/>
    <w:rsid w:val="001E2888"/>
    <w:rsid w:val="001E3014"/>
    <w:rsid w:val="001E301F"/>
    <w:rsid w:val="001E377E"/>
    <w:rsid w:val="001E427A"/>
    <w:rsid w:val="001E4AA8"/>
    <w:rsid w:val="001E4BB1"/>
    <w:rsid w:val="001E51B1"/>
    <w:rsid w:val="001E53B0"/>
    <w:rsid w:val="001E5BB7"/>
    <w:rsid w:val="001E63AB"/>
    <w:rsid w:val="001E665D"/>
    <w:rsid w:val="001E68E8"/>
    <w:rsid w:val="001E6C3E"/>
    <w:rsid w:val="001E709E"/>
    <w:rsid w:val="001E71BB"/>
    <w:rsid w:val="001E78E0"/>
    <w:rsid w:val="001E7CEC"/>
    <w:rsid w:val="001F018F"/>
    <w:rsid w:val="001F0505"/>
    <w:rsid w:val="001F1381"/>
    <w:rsid w:val="001F17AB"/>
    <w:rsid w:val="001F2269"/>
    <w:rsid w:val="001F2C9F"/>
    <w:rsid w:val="001F2ECA"/>
    <w:rsid w:val="001F3229"/>
    <w:rsid w:val="001F329F"/>
    <w:rsid w:val="001F48AC"/>
    <w:rsid w:val="001F5097"/>
    <w:rsid w:val="001F516C"/>
    <w:rsid w:val="001F54FB"/>
    <w:rsid w:val="001F5581"/>
    <w:rsid w:val="001F6972"/>
    <w:rsid w:val="001F69A7"/>
    <w:rsid w:val="001F6B46"/>
    <w:rsid w:val="001F6F04"/>
    <w:rsid w:val="001F7165"/>
    <w:rsid w:val="001F72C4"/>
    <w:rsid w:val="001F75D9"/>
    <w:rsid w:val="001F7979"/>
    <w:rsid w:val="001F79F2"/>
    <w:rsid w:val="002009E5"/>
    <w:rsid w:val="00200D44"/>
    <w:rsid w:val="00200D66"/>
    <w:rsid w:val="002010BC"/>
    <w:rsid w:val="002021CC"/>
    <w:rsid w:val="00202213"/>
    <w:rsid w:val="00202261"/>
    <w:rsid w:val="00202628"/>
    <w:rsid w:val="002026E5"/>
    <w:rsid w:val="00203685"/>
    <w:rsid w:val="002036F9"/>
    <w:rsid w:val="00203849"/>
    <w:rsid w:val="00203B18"/>
    <w:rsid w:val="00203EF6"/>
    <w:rsid w:val="002042F3"/>
    <w:rsid w:val="0020586F"/>
    <w:rsid w:val="002058DC"/>
    <w:rsid w:val="00205D58"/>
    <w:rsid w:val="00205DEF"/>
    <w:rsid w:val="002064EB"/>
    <w:rsid w:val="002065DA"/>
    <w:rsid w:val="00207044"/>
    <w:rsid w:val="002074F9"/>
    <w:rsid w:val="002110AB"/>
    <w:rsid w:val="00211A2A"/>
    <w:rsid w:val="00211C6A"/>
    <w:rsid w:val="00211FAA"/>
    <w:rsid w:val="002129AD"/>
    <w:rsid w:val="00212D67"/>
    <w:rsid w:val="00212E5E"/>
    <w:rsid w:val="00213164"/>
    <w:rsid w:val="00213B8A"/>
    <w:rsid w:val="00213E96"/>
    <w:rsid w:val="00213FB4"/>
    <w:rsid w:val="00214407"/>
    <w:rsid w:val="002155E7"/>
    <w:rsid w:val="00215750"/>
    <w:rsid w:val="00215DE7"/>
    <w:rsid w:val="00216901"/>
    <w:rsid w:val="00216ECB"/>
    <w:rsid w:val="002171E3"/>
    <w:rsid w:val="00217500"/>
    <w:rsid w:val="00217B9C"/>
    <w:rsid w:val="00217CBB"/>
    <w:rsid w:val="00217ECC"/>
    <w:rsid w:val="00217F1C"/>
    <w:rsid w:val="00220A01"/>
    <w:rsid w:val="00221786"/>
    <w:rsid w:val="00221AC3"/>
    <w:rsid w:val="00222F76"/>
    <w:rsid w:val="0022306A"/>
    <w:rsid w:val="002230EE"/>
    <w:rsid w:val="002232DB"/>
    <w:rsid w:val="00223A65"/>
    <w:rsid w:val="00223DDB"/>
    <w:rsid w:val="00224391"/>
    <w:rsid w:val="00224487"/>
    <w:rsid w:val="00224F94"/>
    <w:rsid w:val="0022536C"/>
    <w:rsid w:val="00225391"/>
    <w:rsid w:val="00225537"/>
    <w:rsid w:val="0022687D"/>
    <w:rsid w:val="002274DD"/>
    <w:rsid w:val="0022776B"/>
    <w:rsid w:val="00227E1D"/>
    <w:rsid w:val="002303C9"/>
    <w:rsid w:val="00231059"/>
    <w:rsid w:val="00231565"/>
    <w:rsid w:val="00231CF4"/>
    <w:rsid w:val="0023223D"/>
    <w:rsid w:val="00232817"/>
    <w:rsid w:val="002328C5"/>
    <w:rsid w:val="002332E1"/>
    <w:rsid w:val="0023372A"/>
    <w:rsid w:val="00233FF3"/>
    <w:rsid w:val="00234918"/>
    <w:rsid w:val="00234E59"/>
    <w:rsid w:val="00235AAC"/>
    <w:rsid w:val="00235FAD"/>
    <w:rsid w:val="00236111"/>
    <w:rsid w:val="002362F4"/>
    <w:rsid w:val="002364EA"/>
    <w:rsid w:val="002369D9"/>
    <w:rsid w:val="00236CCB"/>
    <w:rsid w:val="00236E10"/>
    <w:rsid w:val="002400C0"/>
    <w:rsid w:val="0024023D"/>
    <w:rsid w:val="00242070"/>
    <w:rsid w:val="00242E6B"/>
    <w:rsid w:val="00243CC4"/>
    <w:rsid w:val="00243D0C"/>
    <w:rsid w:val="002441B3"/>
    <w:rsid w:val="002441D2"/>
    <w:rsid w:val="002442ED"/>
    <w:rsid w:val="00244D14"/>
    <w:rsid w:val="002451B5"/>
    <w:rsid w:val="00245937"/>
    <w:rsid w:val="002467F5"/>
    <w:rsid w:val="0024722F"/>
    <w:rsid w:val="002477E0"/>
    <w:rsid w:val="00250942"/>
    <w:rsid w:val="00251AF7"/>
    <w:rsid w:val="002524FA"/>
    <w:rsid w:val="00252E8C"/>
    <w:rsid w:val="00252FDB"/>
    <w:rsid w:val="002538A1"/>
    <w:rsid w:val="002540E1"/>
    <w:rsid w:val="00254181"/>
    <w:rsid w:val="00254AE3"/>
    <w:rsid w:val="00255407"/>
    <w:rsid w:val="00256796"/>
    <w:rsid w:val="00257223"/>
    <w:rsid w:val="00257BF9"/>
    <w:rsid w:val="00260CAD"/>
    <w:rsid w:val="00260EFB"/>
    <w:rsid w:val="0026119A"/>
    <w:rsid w:val="0026175D"/>
    <w:rsid w:val="00261E6F"/>
    <w:rsid w:val="0026205D"/>
    <w:rsid w:val="00262A6B"/>
    <w:rsid w:val="00262CD2"/>
    <w:rsid w:val="0026393E"/>
    <w:rsid w:val="002639FE"/>
    <w:rsid w:val="00263B15"/>
    <w:rsid w:val="00263CFF"/>
    <w:rsid w:val="002647B0"/>
    <w:rsid w:val="002649DB"/>
    <w:rsid w:val="00264B01"/>
    <w:rsid w:val="00265037"/>
    <w:rsid w:val="00265DE3"/>
    <w:rsid w:val="00265F41"/>
    <w:rsid w:val="0026637D"/>
    <w:rsid w:val="00266C0B"/>
    <w:rsid w:val="00266D04"/>
    <w:rsid w:val="00266E85"/>
    <w:rsid w:val="002671FA"/>
    <w:rsid w:val="0027027B"/>
    <w:rsid w:val="00270302"/>
    <w:rsid w:val="00270758"/>
    <w:rsid w:val="00270BD1"/>
    <w:rsid w:val="00270F3F"/>
    <w:rsid w:val="00271054"/>
    <w:rsid w:val="00272132"/>
    <w:rsid w:val="002721FA"/>
    <w:rsid w:val="00272516"/>
    <w:rsid w:val="00272866"/>
    <w:rsid w:val="00272CBA"/>
    <w:rsid w:val="00272D53"/>
    <w:rsid w:val="00272DE6"/>
    <w:rsid w:val="00274058"/>
    <w:rsid w:val="0027412B"/>
    <w:rsid w:val="0027431C"/>
    <w:rsid w:val="00274A16"/>
    <w:rsid w:val="00274A87"/>
    <w:rsid w:val="0027526D"/>
    <w:rsid w:val="002752FD"/>
    <w:rsid w:val="00275BF5"/>
    <w:rsid w:val="00276109"/>
    <w:rsid w:val="002770BF"/>
    <w:rsid w:val="00280126"/>
    <w:rsid w:val="00280375"/>
    <w:rsid w:val="002809E4"/>
    <w:rsid w:val="00280A24"/>
    <w:rsid w:val="00280F77"/>
    <w:rsid w:val="00281830"/>
    <w:rsid w:val="0028195D"/>
    <w:rsid w:val="002819C1"/>
    <w:rsid w:val="002824A3"/>
    <w:rsid w:val="0028340A"/>
    <w:rsid w:val="00283654"/>
    <w:rsid w:val="00283F01"/>
    <w:rsid w:val="00284D38"/>
    <w:rsid w:val="00284E3E"/>
    <w:rsid w:val="00285109"/>
    <w:rsid w:val="002853E8"/>
    <w:rsid w:val="00285F9D"/>
    <w:rsid w:val="002860A4"/>
    <w:rsid w:val="002862AC"/>
    <w:rsid w:val="00286409"/>
    <w:rsid w:val="00286E7F"/>
    <w:rsid w:val="00287527"/>
    <w:rsid w:val="002879C5"/>
    <w:rsid w:val="00287A1A"/>
    <w:rsid w:val="00287FCA"/>
    <w:rsid w:val="00290392"/>
    <w:rsid w:val="002906D7"/>
    <w:rsid w:val="00290BED"/>
    <w:rsid w:val="0029110A"/>
    <w:rsid w:val="0029117E"/>
    <w:rsid w:val="002911CC"/>
    <w:rsid w:val="0029177D"/>
    <w:rsid w:val="00291A1C"/>
    <w:rsid w:val="00292113"/>
    <w:rsid w:val="002922CF"/>
    <w:rsid w:val="00293162"/>
    <w:rsid w:val="002932DA"/>
    <w:rsid w:val="00294615"/>
    <w:rsid w:val="002946DF"/>
    <w:rsid w:val="00294DC9"/>
    <w:rsid w:val="00294F35"/>
    <w:rsid w:val="00295CAC"/>
    <w:rsid w:val="00295D7B"/>
    <w:rsid w:val="00296454"/>
    <w:rsid w:val="0029774E"/>
    <w:rsid w:val="00297F46"/>
    <w:rsid w:val="002A0A7E"/>
    <w:rsid w:val="002A13D4"/>
    <w:rsid w:val="002A1679"/>
    <w:rsid w:val="002A171B"/>
    <w:rsid w:val="002A1F1B"/>
    <w:rsid w:val="002A2611"/>
    <w:rsid w:val="002A2DAB"/>
    <w:rsid w:val="002A3CC7"/>
    <w:rsid w:val="002A3D52"/>
    <w:rsid w:val="002A3E92"/>
    <w:rsid w:val="002A4311"/>
    <w:rsid w:val="002A4CB9"/>
    <w:rsid w:val="002A4FA7"/>
    <w:rsid w:val="002A50A4"/>
    <w:rsid w:val="002A5C2A"/>
    <w:rsid w:val="002A5D3B"/>
    <w:rsid w:val="002A5D86"/>
    <w:rsid w:val="002A5E9A"/>
    <w:rsid w:val="002A602A"/>
    <w:rsid w:val="002A642D"/>
    <w:rsid w:val="002A65EF"/>
    <w:rsid w:val="002A72AE"/>
    <w:rsid w:val="002A7429"/>
    <w:rsid w:val="002A7947"/>
    <w:rsid w:val="002B079C"/>
    <w:rsid w:val="002B0A1C"/>
    <w:rsid w:val="002B0FA1"/>
    <w:rsid w:val="002B1124"/>
    <w:rsid w:val="002B16A9"/>
    <w:rsid w:val="002B16E8"/>
    <w:rsid w:val="002B188D"/>
    <w:rsid w:val="002B2277"/>
    <w:rsid w:val="002B26D9"/>
    <w:rsid w:val="002B2941"/>
    <w:rsid w:val="002B2AC7"/>
    <w:rsid w:val="002B2BF2"/>
    <w:rsid w:val="002B2FA4"/>
    <w:rsid w:val="002B3118"/>
    <w:rsid w:val="002B3908"/>
    <w:rsid w:val="002B3F6B"/>
    <w:rsid w:val="002B403F"/>
    <w:rsid w:val="002B46D7"/>
    <w:rsid w:val="002B4AF0"/>
    <w:rsid w:val="002B4CA3"/>
    <w:rsid w:val="002B4D55"/>
    <w:rsid w:val="002B5DA3"/>
    <w:rsid w:val="002B6560"/>
    <w:rsid w:val="002B669C"/>
    <w:rsid w:val="002B7345"/>
    <w:rsid w:val="002B73DA"/>
    <w:rsid w:val="002B79F6"/>
    <w:rsid w:val="002C0231"/>
    <w:rsid w:val="002C0770"/>
    <w:rsid w:val="002C12C0"/>
    <w:rsid w:val="002C1A69"/>
    <w:rsid w:val="002C298C"/>
    <w:rsid w:val="002C2994"/>
    <w:rsid w:val="002C2BE4"/>
    <w:rsid w:val="002C41A0"/>
    <w:rsid w:val="002C41A2"/>
    <w:rsid w:val="002C47E4"/>
    <w:rsid w:val="002C54D0"/>
    <w:rsid w:val="002C577D"/>
    <w:rsid w:val="002C5CCF"/>
    <w:rsid w:val="002C665C"/>
    <w:rsid w:val="002C6B64"/>
    <w:rsid w:val="002C776F"/>
    <w:rsid w:val="002D0115"/>
    <w:rsid w:val="002D0C17"/>
    <w:rsid w:val="002D132A"/>
    <w:rsid w:val="002D29FE"/>
    <w:rsid w:val="002D2F38"/>
    <w:rsid w:val="002D30B0"/>
    <w:rsid w:val="002D30B1"/>
    <w:rsid w:val="002D4B05"/>
    <w:rsid w:val="002D50F9"/>
    <w:rsid w:val="002D535C"/>
    <w:rsid w:val="002D5C04"/>
    <w:rsid w:val="002D5C85"/>
    <w:rsid w:val="002D67C2"/>
    <w:rsid w:val="002D763A"/>
    <w:rsid w:val="002D7868"/>
    <w:rsid w:val="002E008D"/>
    <w:rsid w:val="002E12DF"/>
    <w:rsid w:val="002E1306"/>
    <w:rsid w:val="002E1648"/>
    <w:rsid w:val="002E22E9"/>
    <w:rsid w:val="002E252F"/>
    <w:rsid w:val="002E25C7"/>
    <w:rsid w:val="002E27CA"/>
    <w:rsid w:val="002E2834"/>
    <w:rsid w:val="002E324F"/>
    <w:rsid w:val="002E33CE"/>
    <w:rsid w:val="002E3543"/>
    <w:rsid w:val="002E385F"/>
    <w:rsid w:val="002E3B08"/>
    <w:rsid w:val="002E4472"/>
    <w:rsid w:val="002E4DCC"/>
    <w:rsid w:val="002E4E5E"/>
    <w:rsid w:val="002E4F28"/>
    <w:rsid w:val="002E5201"/>
    <w:rsid w:val="002E5469"/>
    <w:rsid w:val="002E67C2"/>
    <w:rsid w:val="002E6947"/>
    <w:rsid w:val="002E6B30"/>
    <w:rsid w:val="002E6B4E"/>
    <w:rsid w:val="002E751A"/>
    <w:rsid w:val="002E77E9"/>
    <w:rsid w:val="002E7AE9"/>
    <w:rsid w:val="002E7BBD"/>
    <w:rsid w:val="002E7DA6"/>
    <w:rsid w:val="002E7DE1"/>
    <w:rsid w:val="002E7E63"/>
    <w:rsid w:val="002E7F09"/>
    <w:rsid w:val="002F1041"/>
    <w:rsid w:val="002F21B2"/>
    <w:rsid w:val="002F25D9"/>
    <w:rsid w:val="002F25E5"/>
    <w:rsid w:val="002F30B0"/>
    <w:rsid w:val="002F3E36"/>
    <w:rsid w:val="002F432C"/>
    <w:rsid w:val="002F4914"/>
    <w:rsid w:val="002F554B"/>
    <w:rsid w:val="002F606F"/>
    <w:rsid w:val="002F6210"/>
    <w:rsid w:val="002F66B3"/>
    <w:rsid w:val="002F68E5"/>
    <w:rsid w:val="002F6FBA"/>
    <w:rsid w:val="002F734E"/>
    <w:rsid w:val="002F78B8"/>
    <w:rsid w:val="002F7BE7"/>
    <w:rsid w:val="002F7CB0"/>
    <w:rsid w:val="003003FE"/>
    <w:rsid w:val="0030082A"/>
    <w:rsid w:val="00300A3D"/>
    <w:rsid w:val="00300B1F"/>
    <w:rsid w:val="00300B5E"/>
    <w:rsid w:val="00300E7A"/>
    <w:rsid w:val="003010CB"/>
    <w:rsid w:val="00301EC4"/>
    <w:rsid w:val="0030207D"/>
    <w:rsid w:val="003020AF"/>
    <w:rsid w:val="0030214C"/>
    <w:rsid w:val="00302555"/>
    <w:rsid w:val="00302625"/>
    <w:rsid w:val="003032D6"/>
    <w:rsid w:val="003037BD"/>
    <w:rsid w:val="00303964"/>
    <w:rsid w:val="0030399D"/>
    <w:rsid w:val="003043CC"/>
    <w:rsid w:val="00304ACE"/>
    <w:rsid w:val="00304F85"/>
    <w:rsid w:val="003061B6"/>
    <w:rsid w:val="00306551"/>
    <w:rsid w:val="0030680E"/>
    <w:rsid w:val="00306A6E"/>
    <w:rsid w:val="00306CAB"/>
    <w:rsid w:val="003073F7"/>
    <w:rsid w:val="003079B3"/>
    <w:rsid w:val="003079BA"/>
    <w:rsid w:val="00307A60"/>
    <w:rsid w:val="00307FDB"/>
    <w:rsid w:val="003102B5"/>
    <w:rsid w:val="0031042F"/>
    <w:rsid w:val="003107C0"/>
    <w:rsid w:val="003112B6"/>
    <w:rsid w:val="00311943"/>
    <w:rsid w:val="00312263"/>
    <w:rsid w:val="003127CD"/>
    <w:rsid w:val="003133C4"/>
    <w:rsid w:val="003133D0"/>
    <w:rsid w:val="00314455"/>
    <w:rsid w:val="00314459"/>
    <w:rsid w:val="003144DC"/>
    <w:rsid w:val="00315113"/>
    <w:rsid w:val="003157FD"/>
    <w:rsid w:val="00315F9A"/>
    <w:rsid w:val="003201CE"/>
    <w:rsid w:val="00320625"/>
    <w:rsid w:val="00320943"/>
    <w:rsid w:val="0032098A"/>
    <w:rsid w:val="00320AD3"/>
    <w:rsid w:val="003211D7"/>
    <w:rsid w:val="00321CFF"/>
    <w:rsid w:val="00322596"/>
    <w:rsid w:val="0032304F"/>
    <w:rsid w:val="00323056"/>
    <w:rsid w:val="00323122"/>
    <w:rsid w:val="0032371F"/>
    <w:rsid w:val="00323A9A"/>
    <w:rsid w:val="00323DF5"/>
    <w:rsid w:val="00325610"/>
    <w:rsid w:val="00325C4C"/>
    <w:rsid w:val="00326161"/>
    <w:rsid w:val="0032616D"/>
    <w:rsid w:val="00326AB6"/>
    <w:rsid w:val="00326B52"/>
    <w:rsid w:val="00326D61"/>
    <w:rsid w:val="00327746"/>
    <w:rsid w:val="00327FE9"/>
    <w:rsid w:val="003314A8"/>
    <w:rsid w:val="00331D4C"/>
    <w:rsid w:val="00331DDA"/>
    <w:rsid w:val="00331FE9"/>
    <w:rsid w:val="003322FB"/>
    <w:rsid w:val="00332AD2"/>
    <w:rsid w:val="00332B70"/>
    <w:rsid w:val="00333D2D"/>
    <w:rsid w:val="00334782"/>
    <w:rsid w:val="00334B4E"/>
    <w:rsid w:val="00334B77"/>
    <w:rsid w:val="00335184"/>
    <w:rsid w:val="00336BE2"/>
    <w:rsid w:val="0033735C"/>
    <w:rsid w:val="003373B9"/>
    <w:rsid w:val="00337607"/>
    <w:rsid w:val="0033761D"/>
    <w:rsid w:val="003377C8"/>
    <w:rsid w:val="00337948"/>
    <w:rsid w:val="00340610"/>
    <w:rsid w:val="00340916"/>
    <w:rsid w:val="00340BFE"/>
    <w:rsid w:val="00341138"/>
    <w:rsid w:val="003414B4"/>
    <w:rsid w:val="00341AF0"/>
    <w:rsid w:val="003422E7"/>
    <w:rsid w:val="003426BB"/>
    <w:rsid w:val="0034289B"/>
    <w:rsid w:val="0034468F"/>
    <w:rsid w:val="003446B1"/>
    <w:rsid w:val="003449BB"/>
    <w:rsid w:val="00344C5D"/>
    <w:rsid w:val="00344DD1"/>
    <w:rsid w:val="00345AD8"/>
    <w:rsid w:val="003461CF"/>
    <w:rsid w:val="003464E5"/>
    <w:rsid w:val="00346729"/>
    <w:rsid w:val="00346FF2"/>
    <w:rsid w:val="003503BB"/>
    <w:rsid w:val="003506BB"/>
    <w:rsid w:val="00350BCB"/>
    <w:rsid w:val="0035189B"/>
    <w:rsid w:val="00351F9B"/>
    <w:rsid w:val="003520D0"/>
    <w:rsid w:val="003528CE"/>
    <w:rsid w:val="00352C26"/>
    <w:rsid w:val="003531FB"/>
    <w:rsid w:val="00353C8F"/>
    <w:rsid w:val="00353EAE"/>
    <w:rsid w:val="00354563"/>
    <w:rsid w:val="003549AB"/>
    <w:rsid w:val="00354FF4"/>
    <w:rsid w:val="00355866"/>
    <w:rsid w:val="00357294"/>
    <w:rsid w:val="00357321"/>
    <w:rsid w:val="00357A65"/>
    <w:rsid w:val="00357A8B"/>
    <w:rsid w:val="00357D01"/>
    <w:rsid w:val="003600A8"/>
    <w:rsid w:val="0036022F"/>
    <w:rsid w:val="0036047A"/>
    <w:rsid w:val="003604E7"/>
    <w:rsid w:val="00360924"/>
    <w:rsid w:val="00360AA9"/>
    <w:rsid w:val="00360DCF"/>
    <w:rsid w:val="003614E3"/>
    <w:rsid w:val="00361A21"/>
    <w:rsid w:val="00361D04"/>
    <w:rsid w:val="00361FC5"/>
    <w:rsid w:val="0036215F"/>
    <w:rsid w:val="003625CC"/>
    <w:rsid w:val="00362E73"/>
    <w:rsid w:val="003633B3"/>
    <w:rsid w:val="00363925"/>
    <w:rsid w:val="00363D74"/>
    <w:rsid w:val="00363FF8"/>
    <w:rsid w:val="003640D5"/>
    <w:rsid w:val="00364CE8"/>
    <w:rsid w:val="00365063"/>
    <w:rsid w:val="003650C2"/>
    <w:rsid w:val="003660A3"/>
    <w:rsid w:val="00366660"/>
    <w:rsid w:val="00366706"/>
    <w:rsid w:val="003667F2"/>
    <w:rsid w:val="003670A9"/>
    <w:rsid w:val="00367A7A"/>
    <w:rsid w:val="00370370"/>
    <w:rsid w:val="003708C2"/>
    <w:rsid w:val="00370C0D"/>
    <w:rsid w:val="0037111D"/>
    <w:rsid w:val="00371295"/>
    <w:rsid w:val="0037150E"/>
    <w:rsid w:val="00372782"/>
    <w:rsid w:val="0037347E"/>
    <w:rsid w:val="0037356C"/>
    <w:rsid w:val="00373A53"/>
    <w:rsid w:val="00373EF1"/>
    <w:rsid w:val="003743C3"/>
    <w:rsid w:val="0037468D"/>
    <w:rsid w:val="003748C7"/>
    <w:rsid w:val="0037539B"/>
    <w:rsid w:val="003753C8"/>
    <w:rsid w:val="003754ED"/>
    <w:rsid w:val="00375821"/>
    <w:rsid w:val="00375B08"/>
    <w:rsid w:val="00376615"/>
    <w:rsid w:val="00376619"/>
    <w:rsid w:val="003766B0"/>
    <w:rsid w:val="0037688B"/>
    <w:rsid w:val="00376DB1"/>
    <w:rsid w:val="00376F89"/>
    <w:rsid w:val="003772F0"/>
    <w:rsid w:val="00377775"/>
    <w:rsid w:val="00377DDB"/>
    <w:rsid w:val="00377F23"/>
    <w:rsid w:val="00380B54"/>
    <w:rsid w:val="00383075"/>
    <w:rsid w:val="00383258"/>
    <w:rsid w:val="0038328C"/>
    <w:rsid w:val="0038346F"/>
    <w:rsid w:val="00383592"/>
    <w:rsid w:val="00383B38"/>
    <w:rsid w:val="00383F04"/>
    <w:rsid w:val="00384022"/>
    <w:rsid w:val="00384758"/>
    <w:rsid w:val="00384765"/>
    <w:rsid w:val="00384A02"/>
    <w:rsid w:val="0038513D"/>
    <w:rsid w:val="00385448"/>
    <w:rsid w:val="00385ED6"/>
    <w:rsid w:val="0038625B"/>
    <w:rsid w:val="00386B71"/>
    <w:rsid w:val="003870B1"/>
    <w:rsid w:val="00387701"/>
    <w:rsid w:val="00387A58"/>
    <w:rsid w:val="00387AC5"/>
    <w:rsid w:val="0039018D"/>
    <w:rsid w:val="00390622"/>
    <w:rsid w:val="00390916"/>
    <w:rsid w:val="00390CD5"/>
    <w:rsid w:val="00390F9B"/>
    <w:rsid w:val="003914C8"/>
    <w:rsid w:val="00391733"/>
    <w:rsid w:val="003926A3"/>
    <w:rsid w:val="00392908"/>
    <w:rsid w:val="00392A9B"/>
    <w:rsid w:val="00393450"/>
    <w:rsid w:val="0039369D"/>
    <w:rsid w:val="00393845"/>
    <w:rsid w:val="00393BAE"/>
    <w:rsid w:val="00393BF8"/>
    <w:rsid w:val="00394C80"/>
    <w:rsid w:val="00394FB1"/>
    <w:rsid w:val="0039530D"/>
    <w:rsid w:val="00395388"/>
    <w:rsid w:val="0039545F"/>
    <w:rsid w:val="003963BC"/>
    <w:rsid w:val="003965D4"/>
    <w:rsid w:val="003966E7"/>
    <w:rsid w:val="00396743"/>
    <w:rsid w:val="003968F8"/>
    <w:rsid w:val="003970C0"/>
    <w:rsid w:val="00397299"/>
    <w:rsid w:val="00397F90"/>
    <w:rsid w:val="003A00C9"/>
    <w:rsid w:val="003A0530"/>
    <w:rsid w:val="003A0E6B"/>
    <w:rsid w:val="003A13E7"/>
    <w:rsid w:val="003A1A86"/>
    <w:rsid w:val="003A2D4B"/>
    <w:rsid w:val="003A392D"/>
    <w:rsid w:val="003A407D"/>
    <w:rsid w:val="003A482A"/>
    <w:rsid w:val="003A4EB1"/>
    <w:rsid w:val="003A4EC7"/>
    <w:rsid w:val="003A5098"/>
    <w:rsid w:val="003A6070"/>
    <w:rsid w:val="003A7123"/>
    <w:rsid w:val="003A7483"/>
    <w:rsid w:val="003A74E7"/>
    <w:rsid w:val="003A7655"/>
    <w:rsid w:val="003A7698"/>
    <w:rsid w:val="003A777F"/>
    <w:rsid w:val="003A7945"/>
    <w:rsid w:val="003A7D6D"/>
    <w:rsid w:val="003A7F75"/>
    <w:rsid w:val="003B0C86"/>
    <w:rsid w:val="003B1808"/>
    <w:rsid w:val="003B1969"/>
    <w:rsid w:val="003B35D9"/>
    <w:rsid w:val="003B3BCE"/>
    <w:rsid w:val="003B4AB4"/>
    <w:rsid w:val="003B522E"/>
    <w:rsid w:val="003B568D"/>
    <w:rsid w:val="003B5F20"/>
    <w:rsid w:val="003B5F77"/>
    <w:rsid w:val="003B6196"/>
    <w:rsid w:val="003B61E2"/>
    <w:rsid w:val="003B6230"/>
    <w:rsid w:val="003B6950"/>
    <w:rsid w:val="003B6D50"/>
    <w:rsid w:val="003B74D5"/>
    <w:rsid w:val="003B79DE"/>
    <w:rsid w:val="003B7AC9"/>
    <w:rsid w:val="003B7C09"/>
    <w:rsid w:val="003C0173"/>
    <w:rsid w:val="003C069F"/>
    <w:rsid w:val="003C076C"/>
    <w:rsid w:val="003C1254"/>
    <w:rsid w:val="003C1666"/>
    <w:rsid w:val="003C1D6F"/>
    <w:rsid w:val="003C1FD8"/>
    <w:rsid w:val="003C27C2"/>
    <w:rsid w:val="003C2D39"/>
    <w:rsid w:val="003C3086"/>
    <w:rsid w:val="003C3510"/>
    <w:rsid w:val="003C3625"/>
    <w:rsid w:val="003C441A"/>
    <w:rsid w:val="003C471C"/>
    <w:rsid w:val="003C4E80"/>
    <w:rsid w:val="003C5461"/>
    <w:rsid w:val="003C5882"/>
    <w:rsid w:val="003C6125"/>
    <w:rsid w:val="003C6140"/>
    <w:rsid w:val="003C6C5F"/>
    <w:rsid w:val="003C7587"/>
    <w:rsid w:val="003C78ED"/>
    <w:rsid w:val="003C796B"/>
    <w:rsid w:val="003C7979"/>
    <w:rsid w:val="003C7AC7"/>
    <w:rsid w:val="003D047B"/>
    <w:rsid w:val="003D0AD5"/>
    <w:rsid w:val="003D1132"/>
    <w:rsid w:val="003D16A7"/>
    <w:rsid w:val="003D21C6"/>
    <w:rsid w:val="003D232D"/>
    <w:rsid w:val="003D2FD4"/>
    <w:rsid w:val="003D3BA1"/>
    <w:rsid w:val="003D3C87"/>
    <w:rsid w:val="003D3E11"/>
    <w:rsid w:val="003D4217"/>
    <w:rsid w:val="003D4515"/>
    <w:rsid w:val="003D4888"/>
    <w:rsid w:val="003D48A9"/>
    <w:rsid w:val="003D600F"/>
    <w:rsid w:val="003D64C9"/>
    <w:rsid w:val="003D6504"/>
    <w:rsid w:val="003D6BCF"/>
    <w:rsid w:val="003D6D42"/>
    <w:rsid w:val="003D7184"/>
    <w:rsid w:val="003D72C8"/>
    <w:rsid w:val="003D75CC"/>
    <w:rsid w:val="003D7951"/>
    <w:rsid w:val="003D7B0F"/>
    <w:rsid w:val="003E0511"/>
    <w:rsid w:val="003E0BF4"/>
    <w:rsid w:val="003E0C57"/>
    <w:rsid w:val="003E0D42"/>
    <w:rsid w:val="003E1B96"/>
    <w:rsid w:val="003E1DD6"/>
    <w:rsid w:val="003E2159"/>
    <w:rsid w:val="003E2283"/>
    <w:rsid w:val="003E228C"/>
    <w:rsid w:val="003E2924"/>
    <w:rsid w:val="003E2B1B"/>
    <w:rsid w:val="003E2BBF"/>
    <w:rsid w:val="003E2D41"/>
    <w:rsid w:val="003E430C"/>
    <w:rsid w:val="003E455C"/>
    <w:rsid w:val="003E458A"/>
    <w:rsid w:val="003E459D"/>
    <w:rsid w:val="003E4A2B"/>
    <w:rsid w:val="003E4B36"/>
    <w:rsid w:val="003E50A6"/>
    <w:rsid w:val="003E50D5"/>
    <w:rsid w:val="003E5126"/>
    <w:rsid w:val="003E58AE"/>
    <w:rsid w:val="003E5FAE"/>
    <w:rsid w:val="003E6D9E"/>
    <w:rsid w:val="003E71AA"/>
    <w:rsid w:val="003E744F"/>
    <w:rsid w:val="003E7873"/>
    <w:rsid w:val="003F0753"/>
    <w:rsid w:val="003F08B6"/>
    <w:rsid w:val="003F0CCD"/>
    <w:rsid w:val="003F25D5"/>
    <w:rsid w:val="003F28E0"/>
    <w:rsid w:val="003F3DDA"/>
    <w:rsid w:val="003F3F50"/>
    <w:rsid w:val="003F401A"/>
    <w:rsid w:val="003F46CB"/>
    <w:rsid w:val="003F46F1"/>
    <w:rsid w:val="003F4DCF"/>
    <w:rsid w:val="003F57A2"/>
    <w:rsid w:val="003F5824"/>
    <w:rsid w:val="003F5878"/>
    <w:rsid w:val="003F5BC6"/>
    <w:rsid w:val="003F5CF9"/>
    <w:rsid w:val="003F5D08"/>
    <w:rsid w:val="003F5F21"/>
    <w:rsid w:val="003F637D"/>
    <w:rsid w:val="00400068"/>
    <w:rsid w:val="00400473"/>
    <w:rsid w:val="004013EB"/>
    <w:rsid w:val="0040205F"/>
    <w:rsid w:val="00402898"/>
    <w:rsid w:val="00402BE4"/>
    <w:rsid w:val="00403523"/>
    <w:rsid w:val="00404CE1"/>
    <w:rsid w:val="00404D36"/>
    <w:rsid w:val="00404FC5"/>
    <w:rsid w:val="0040516E"/>
    <w:rsid w:val="00405A56"/>
    <w:rsid w:val="00405AA9"/>
    <w:rsid w:val="0040650C"/>
    <w:rsid w:val="00410837"/>
    <w:rsid w:val="00411053"/>
    <w:rsid w:val="004118FD"/>
    <w:rsid w:val="00411F4A"/>
    <w:rsid w:val="00412561"/>
    <w:rsid w:val="0041264F"/>
    <w:rsid w:val="004127FB"/>
    <w:rsid w:val="00412DF2"/>
    <w:rsid w:val="0041332C"/>
    <w:rsid w:val="00413DC0"/>
    <w:rsid w:val="004141F8"/>
    <w:rsid w:val="00414481"/>
    <w:rsid w:val="00414492"/>
    <w:rsid w:val="00414516"/>
    <w:rsid w:val="00414FE5"/>
    <w:rsid w:val="00415839"/>
    <w:rsid w:val="00415C3A"/>
    <w:rsid w:val="00415D16"/>
    <w:rsid w:val="00416C27"/>
    <w:rsid w:val="00417684"/>
    <w:rsid w:val="00417821"/>
    <w:rsid w:val="00417F50"/>
    <w:rsid w:val="00420589"/>
    <w:rsid w:val="00420A7B"/>
    <w:rsid w:val="00420D79"/>
    <w:rsid w:val="004211E6"/>
    <w:rsid w:val="0042174D"/>
    <w:rsid w:val="0042179A"/>
    <w:rsid w:val="00422017"/>
    <w:rsid w:val="004225A6"/>
    <w:rsid w:val="00422791"/>
    <w:rsid w:val="004228E4"/>
    <w:rsid w:val="00422D63"/>
    <w:rsid w:val="004232C5"/>
    <w:rsid w:val="004234E2"/>
    <w:rsid w:val="00423561"/>
    <w:rsid w:val="00423602"/>
    <w:rsid w:val="00423FB1"/>
    <w:rsid w:val="00424098"/>
    <w:rsid w:val="00424548"/>
    <w:rsid w:val="00424AEC"/>
    <w:rsid w:val="00424B03"/>
    <w:rsid w:val="00424CAC"/>
    <w:rsid w:val="00425319"/>
    <w:rsid w:val="00425335"/>
    <w:rsid w:val="00425455"/>
    <w:rsid w:val="004258F3"/>
    <w:rsid w:val="00425A3D"/>
    <w:rsid w:val="00425EAD"/>
    <w:rsid w:val="00426118"/>
    <w:rsid w:val="00426536"/>
    <w:rsid w:val="004270F0"/>
    <w:rsid w:val="0042760B"/>
    <w:rsid w:val="00427721"/>
    <w:rsid w:val="00427ABF"/>
    <w:rsid w:val="00427BF6"/>
    <w:rsid w:val="00427C89"/>
    <w:rsid w:val="00427D07"/>
    <w:rsid w:val="00430AD5"/>
    <w:rsid w:val="00430F77"/>
    <w:rsid w:val="00431061"/>
    <w:rsid w:val="0043129C"/>
    <w:rsid w:val="004315A5"/>
    <w:rsid w:val="0043186C"/>
    <w:rsid w:val="004322CF"/>
    <w:rsid w:val="00433021"/>
    <w:rsid w:val="00433BD7"/>
    <w:rsid w:val="00434A2D"/>
    <w:rsid w:val="004350FC"/>
    <w:rsid w:val="00435140"/>
    <w:rsid w:val="004353C7"/>
    <w:rsid w:val="0043549F"/>
    <w:rsid w:val="00435576"/>
    <w:rsid w:val="004357CE"/>
    <w:rsid w:val="0043591E"/>
    <w:rsid w:val="00435A1E"/>
    <w:rsid w:val="00435AF6"/>
    <w:rsid w:val="00437484"/>
    <w:rsid w:val="00437743"/>
    <w:rsid w:val="004379AC"/>
    <w:rsid w:val="0044043D"/>
    <w:rsid w:val="00440C76"/>
    <w:rsid w:val="00441766"/>
    <w:rsid w:val="00442BB9"/>
    <w:rsid w:val="00443310"/>
    <w:rsid w:val="004433FF"/>
    <w:rsid w:val="0044392A"/>
    <w:rsid w:val="00443B12"/>
    <w:rsid w:val="00443CD9"/>
    <w:rsid w:val="00443FE7"/>
    <w:rsid w:val="00444F73"/>
    <w:rsid w:val="0044557F"/>
    <w:rsid w:val="004457DA"/>
    <w:rsid w:val="00445B9F"/>
    <w:rsid w:val="00445E43"/>
    <w:rsid w:val="0044620A"/>
    <w:rsid w:val="0044657F"/>
    <w:rsid w:val="00446B87"/>
    <w:rsid w:val="00447AAE"/>
    <w:rsid w:val="00447C1D"/>
    <w:rsid w:val="00450077"/>
    <w:rsid w:val="00450375"/>
    <w:rsid w:val="00450DE0"/>
    <w:rsid w:val="00450E37"/>
    <w:rsid w:val="00451011"/>
    <w:rsid w:val="00451919"/>
    <w:rsid w:val="00451A63"/>
    <w:rsid w:val="00452DD0"/>
    <w:rsid w:val="0045496D"/>
    <w:rsid w:val="00454DA4"/>
    <w:rsid w:val="00454FAB"/>
    <w:rsid w:val="0045530E"/>
    <w:rsid w:val="00455BE5"/>
    <w:rsid w:val="00456B3B"/>
    <w:rsid w:val="004572A5"/>
    <w:rsid w:val="00457E4B"/>
    <w:rsid w:val="004601B9"/>
    <w:rsid w:val="00460EDF"/>
    <w:rsid w:val="004610CE"/>
    <w:rsid w:val="0046113A"/>
    <w:rsid w:val="00461570"/>
    <w:rsid w:val="00461DE6"/>
    <w:rsid w:val="0046217A"/>
    <w:rsid w:val="004628D6"/>
    <w:rsid w:val="00462CA6"/>
    <w:rsid w:val="00462D80"/>
    <w:rsid w:val="00462F22"/>
    <w:rsid w:val="004630B1"/>
    <w:rsid w:val="00463528"/>
    <w:rsid w:val="00463C68"/>
    <w:rsid w:val="00463F66"/>
    <w:rsid w:val="004651D7"/>
    <w:rsid w:val="00465561"/>
    <w:rsid w:val="004655F1"/>
    <w:rsid w:val="004657CE"/>
    <w:rsid w:val="00465E7E"/>
    <w:rsid w:val="0046631C"/>
    <w:rsid w:val="004663BE"/>
    <w:rsid w:val="004669F7"/>
    <w:rsid w:val="00466EAA"/>
    <w:rsid w:val="00467139"/>
    <w:rsid w:val="00467781"/>
    <w:rsid w:val="00467824"/>
    <w:rsid w:val="00467973"/>
    <w:rsid w:val="00467BEF"/>
    <w:rsid w:val="00470B86"/>
    <w:rsid w:val="00470D73"/>
    <w:rsid w:val="00471AC2"/>
    <w:rsid w:val="00471C83"/>
    <w:rsid w:val="004726CE"/>
    <w:rsid w:val="0047288F"/>
    <w:rsid w:val="00472D9A"/>
    <w:rsid w:val="00473531"/>
    <w:rsid w:val="004749AB"/>
    <w:rsid w:val="00474C64"/>
    <w:rsid w:val="00475A03"/>
    <w:rsid w:val="00475B53"/>
    <w:rsid w:val="00475B78"/>
    <w:rsid w:val="00475EBF"/>
    <w:rsid w:val="004777DB"/>
    <w:rsid w:val="00477AF5"/>
    <w:rsid w:val="00477D2E"/>
    <w:rsid w:val="00481173"/>
    <w:rsid w:val="00481349"/>
    <w:rsid w:val="004814F8"/>
    <w:rsid w:val="00481551"/>
    <w:rsid w:val="004816D3"/>
    <w:rsid w:val="00481C06"/>
    <w:rsid w:val="00481EA6"/>
    <w:rsid w:val="0048204C"/>
    <w:rsid w:val="0048208D"/>
    <w:rsid w:val="00482292"/>
    <w:rsid w:val="00482445"/>
    <w:rsid w:val="004824ED"/>
    <w:rsid w:val="004827CC"/>
    <w:rsid w:val="00482800"/>
    <w:rsid w:val="004832F3"/>
    <w:rsid w:val="004842B7"/>
    <w:rsid w:val="0048435F"/>
    <w:rsid w:val="00484628"/>
    <w:rsid w:val="00484950"/>
    <w:rsid w:val="00484EC0"/>
    <w:rsid w:val="0048521B"/>
    <w:rsid w:val="00485C25"/>
    <w:rsid w:val="00487A3C"/>
    <w:rsid w:val="0049054D"/>
    <w:rsid w:val="004906CC"/>
    <w:rsid w:val="00492537"/>
    <w:rsid w:val="004929D5"/>
    <w:rsid w:val="00492FC6"/>
    <w:rsid w:val="00493011"/>
    <w:rsid w:val="0049371E"/>
    <w:rsid w:val="00493F52"/>
    <w:rsid w:val="00494719"/>
    <w:rsid w:val="00494753"/>
    <w:rsid w:val="00494C00"/>
    <w:rsid w:val="00494C2F"/>
    <w:rsid w:val="004951E2"/>
    <w:rsid w:val="00495488"/>
    <w:rsid w:val="004958EF"/>
    <w:rsid w:val="00496622"/>
    <w:rsid w:val="004967E2"/>
    <w:rsid w:val="00496D95"/>
    <w:rsid w:val="00497158"/>
    <w:rsid w:val="00497221"/>
    <w:rsid w:val="004975A3"/>
    <w:rsid w:val="00497BB3"/>
    <w:rsid w:val="004A0182"/>
    <w:rsid w:val="004A01CA"/>
    <w:rsid w:val="004A0463"/>
    <w:rsid w:val="004A05C1"/>
    <w:rsid w:val="004A0EDB"/>
    <w:rsid w:val="004A14D0"/>
    <w:rsid w:val="004A1A8E"/>
    <w:rsid w:val="004A2B21"/>
    <w:rsid w:val="004A34A7"/>
    <w:rsid w:val="004A3550"/>
    <w:rsid w:val="004A3C16"/>
    <w:rsid w:val="004A3C66"/>
    <w:rsid w:val="004A4FB7"/>
    <w:rsid w:val="004A563E"/>
    <w:rsid w:val="004A5E6B"/>
    <w:rsid w:val="004A6103"/>
    <w:rsid w:val="004A63F5"/>
    <w:rsid w:val="004A640E"/>
    <w:rsid w:val="004A6A2E"/>
    <w:rsid w:val="004A6C6A"/>
    <w:rsid w:val="004A6CDC"/>
    <w:rsid w:val="004A7126"/>
    <w:rsid w:val="004B0255"/>
    <w:rsid w:val="004B0506"/>
    <w:rsid w:val="004B094F"/>
    <w:rsid w:val="004B18D4"/>
    <w:rsid w:val="004B1DF2"/>
    <w:rsid w:val="004B22C2"/>
    <w:rsid w:val="004B25E3"/>
    <w:rsid w:val="004B2E84"/>
    <w:rsid w:val="004B51ED"/>
    <w:rsid w:val="004B5D90"/>
    <w:rsid w:val="004B5D9F"/>
    <w:rsid w:val="004B5DA2"/>
    <w:rsid w:val="004B5E19"/>
    <w:rsid w:val="004B61EF"/>
    <w:rsid w:val="004B6762"/>
    <w:rsid w:val="004B6EDC"/>
    <w:rsid w:val="004B6FDF"/>
    <w:rsid w:val="004B7B35"/>
    <w:rsid w:val="004C017C"/>
    <w:rsid w:val="004C01DD"/>
    <w:rsid w:val="004C0637"/>
    <w:rsid w:val="004C0747"/>
    <w:rsid w:val="004C09F0"/>
    <w:rsid w:val="004C09FF"/>
    <w:rsid w:val="004C0BBF"/>
    <w:rsid w:val="004C0D49"/>
    <w:rsid w:val="004C0EA7"/>
    <w:rsid w:val="004C0F21"/>
    <w:rsid w:val="004C18AA"/>
    <w:rsid w:val="004C1B26"/>
    <w:rsid w:val="004C1E3C"/>
    <w:rsid w:val="004C2663"/>
    <w:rsid w:val="004C2F56"/>
    <w:rsid w:val="004C3162"/>
    <w:rsid w:val="004C36F6"/>
    <w:rsid w:val="004C3F7F"/>
    <w:rsid w:val="004C43CF"/>
    <w:rsid w:val="004C4B2C"/>
    <w:rsid w:val="004C545C"/>
    <w:rsid w:val="004C5E11"/>
    <w:rsid w:val="004C62E8"/>
    <w:rsid w:val="004C6403"/>
    <w:rsid w:val="004C6FA4"/>
    <w:rsid w:val="004C721B"/>
    <w:rsid w:val="004C7423"/>
    <w:rsid w:val="004C78FB"/>
    <w:rsid w:val="004D03D8"/>
    <w:rsid w:val="004D10CD"/>
    <w:rsid w:val="004D1141"/>
    <w:rsid w:val="004D15A8"/>
    <w:rsid w:val="004D1A84"/>
    <w:rsid w:val="004D21C3"/>
    <w:rsid w:val="004D2E99"/>
    <w:rsid w:val="004D32CC"/>
    <w:rsid w:val="004D34A3"/>
    <w:rsid w:val="004D37C3"/>
    <w:rsid w:val="004D3838"/>
    <w:rsid w:val="004D3D3E"/>
    <w:rsid w:val="004D4326"/>
    <w:rsid w:val="004D4389"/>
    <w:rsid w:val="004D4D27"/>
    <w:rsid w:val="004D4FD7"/>
    <w:rsid w:val="004D594E"/>
    <w:rsid w:val="004D5CB6"/>
    <w:rsid w:val="004D5E7B"/>
    <w:rsid w:val="004D60EF"/>
    <w:rsid w:val="004D6222"/>
    <w:rsid w:val="004D64D7"/>
    <w:rsid w:val="004D69C2"/>
    <w:rsid w:val="004D6EF3"/>
    <w:rsid w:val="004D7791"/>
    <w:rsid w:val="004E08E2"/>
    <w:rsid w:val="004E0B46"/>
    <w:rsid w:val="004E1FB8"/>
    <w:rsid w:val="004E22E4"/>
    <w:rsid w:val="004E2651"/>
    <w:rsid w:val="004E27D0"/>
    <w:rsid w:val="004E2C8D"/>
    <w:rsid w:val="004E2F98"/>
    <w:rsid w:val="004E3DCE"/>
    <w:rsid w:val="004E4062"/>
    <w:rsid w:val="004E44E4"/>
    <w:rsid w:val="004E5075"/>
    <w:rsid w:val="004E5446"/>
    <w:rsid w:val="004E583F"/>
    <w:rsid w:val="004E5B12"/>
    <w:rsid w:val="004E6003"/>
    <w:rsid w:val="004E65F5"/>
    <w:rsid w:val="004E7AC7"/>
    <w:rsid w:val="004E7C89"/>
    <w:rsid w:val="004F0442"/>
    <w:rsid w:val="004F047A"/>
    <w:rsid w:val="004F07A2"/>
    <w:rsid w:val="004F101D"/>
    <w:rsid w:val="004F13C6"/>
    <w:rsid w:val="004F14D7"/>
    <w:rsid w:val="004F2935"/>
    <w:rsid w:val="004F47E5"/>
    <w:rsid w:val="004F50A3"/>
    <w:rsid w:val="004F562E"/>
    <w:rsid w:val="004F60DC"/>
    <w:rsid w:val="004F6140"/>
    <w:rsid w:val="004F6831"/>
    <w:rsid w:val="004F7E51"/>
    <w:rsid w:val="005003FD"/>
    <w:rsid w:val="00500A2B"/>
    <w:rsid w:val="00500BE2"/>
    <w:rsid w:val="00501056"/>
    <w:rsid w:val="005010D3"/>
    <w:rsid w:val="00501191"/>
    <w:rsid w:val="00501366"/>
    <w:rsid w:val="00501840"/>
    <w:rsid w:val="005019AE"/>
    <w:rsid w:val="005021DD"/>
    <w:rsid w:val="00504552"/>
    <w:rsid w:val="0050461B"/>
    <w:rsid w:val="0050469C"/>
    <w:rsid w:val="00504D09"/>
    <w:rsid w:val="00504D31"/>
    <w:rsid w:val="00504F80"/>
    <w:rsid w:val="00505E4E"/>
    <w:rsid w:val="00506156"/>
    <w:rsid w:val="00506157"/>
    <w:rsid w:val="00507381"/>
    <w:rsid w:val="005076E5"/>
    <w:rsid w:val="00507840"/>
    <w:rsid w:val="00507B68"/>
    <w:rsid w:val="00507D11"/>
    <w:rsid w:val="005105EA"/>
    <w:rsid w:val="0051138A"/>
    <w:rsid w:val="0051153B"/>
    <w:rsid w:val="00512050"/>
    <w:rsid w:val="00512B0C"/>
    <w:rsid w:val="00513304"/>
    <w:rsid w:val="00513C1D"/>
    <w:rsid w:val="00513C56"/>
    <w:rsid w:val="00514592"/>
    <w:rsid w:val="00514617"/>
    <w:rsid w:val="00514E17"/>
    <w:rsid w:val="00515016"/>
    <w:rsid w:val="005157CE"/>
    <w:rsid w:val="00515977"/>
    <w:rsid w:val="0051636B"/>
    <w:rsid w:val="005167AF"/>
    <w:rsid w:val="00516C7B"/>
    <w:rsid w:val="00516E2B"/>
    <w:rsid w:val="005174A9"/>
    <w:rsid w:val="00517AEC"/>
    <w:rsid w:val="0052032C"/>
    <w:rsid w:val="0052034B"/>
    <w:rsid w:val="00520717"/>
    <w:rsid w:val="00520BCC"/>
    <w:rsid w:val="00521087"/>
    <w:rsid w:val="00521D98"/>
    <w:rsid w:val="0052213F"/>
    <w:rsid w:val="00522141"/>
    <w:rsid w:val="0052252F"/>
    <w:rsid w:val="005232AA"/>
    <w:rsid w:val="00523B20"/>
    <w:rsid w:val="0052423D"/>
    <w:rsid w:val="00524338"/>
    <w:rsid w:val="005246B5"/>
    <w:rsid w:val="00524ADD"/>
    <w:rsid w:val="00524C9E"/>
    <w:rsid w:val="005275F6"/>
    <w:rsid w:val="00530872"/>
    <w:rsid w:val="0053107C"/>
    <w:rsid w:val="0053193B"/>
    <w:rsid w:val="00531B98"/>
    <w:rsid w:val="00532AA4"/>
    <w:rsid w:val="00532B75"/>
    <w:rsid w:val="00532C48"/>
    <w:rsid w:val="005335B6"/>
    <w:rsid w:val="00533B17"/>
    <w:rsid w:val="00533B74"/>
    <w:rsid w:val="00533FA1"/>
    <w:rsid w:val="0053468E"/>
    <w:rsid w:val="005348C4"/>
    <w:rsid w:val="00535C80"/>
    <w:rsid w:val="0053630E"/>
    <w:rsid w:val="00536675"/>
    <w:rsid w:val="00536DE0"/>
    <w:rsid w:val="00536F6C"/>
    <w:rsid w:val="00537093"/>
    <w:rsid w:val="0053757F"/>
    <w:rsid w:val="00541805"/>
    <w:rsid w:val="00541923"/>
    <w:rsid w:val="00541CA7"/>
    <w:rsid w:val="00541CCC"/>
    <w:rsid w:val="0054235D"/>
    <w:rsid w:val="0054239C"/>
    <w:rsid w:val="00542537"/>
    <w:rsid w:val="005427D8"/>
    <w:rsid w:val="00542D02"/>
    <w:rsid w:val="00542F67"/>
    <w:rsid w:val="005431D5"/>
    <w:rsid w:val="005432F8"/>
    <w:rsid w:val="00543434"/>
    <w:rsid w:val="00543820"/>
    <w:rsid w:val="00543CD8"/>
    <w:rsid w:val="0054401B"/>
    <w:rsid w:val="00544593"/>
    <w:rsid w:val="00544D74"/>
    <w:rsid w:val="0054516A"/>
    <w:rsid w:val="00545795"/>
    <w:rsid w:val="00545C40"/>
    <w:rsid w:val="005464CE"/>
    <w:rsid w:val="005465C1"/>
    <w:rsid w:val="00546624"/>
    <w:rsid w:val="00546A6C"/>
    <w:rsid w:val="0055007A"/>
    <w:rsid w:val="00551A31"/>
    <w:rsid w:val="00551BC9"/>
    <w:rsid w:val="00552181"/>
    <w:rsid w:val="005533A0"/>
    <w:rsid w:val="00553754"/>
    <w:rsid w:val="00553869"/>
    <w:rsid w:val="00553FE9"/>
    <w:rsid w:val="00554142"/>
    <w:rsid w:val="00554351"/>
    <w:rsid w:val="00554E85"/>
    <w:rsid w:val="00554FC0"/>
    <w:rsid w:val="005550FB"/>
    <w:rsid w:val="00555198"/>
    <w:rsid w:val="0055526D"/>
    <w:rsid w:val="00555512"/>
    <w:rsid w:val="005556C0"/>
    <w:rsid w:val="00555D85"/>
    <w:rsid w:val="00555DF1"/>
    <w:rsid w:val="005561CB"/>
    <w:rsid w:val="00556612"/>
    <w:rsid w:val="00556703"/>
    <w:rsid w:val="00557379"/>
    <w:rsid w:val="005573C6"/>
    <w:rsid w:val="0055780C"/>
    <w:rsid w:val="00560234"/>
    <w:rsid w:val="00560532"/>
    <w:rsid w:val="00561465"/>
    <w:rsid w:val="0056157C"/>
    <w:rsid w:val="005616D3"/>
    <w:rsid w:val="00562246"/>
    <w:rsid w:val="0056226B"/>
    <w:rsid w:val="00562B2E"/>
    <w:rsid w:val="00562C8F"/>
    <w:rsid w:val="005647DE"/>
    <w:rsid w:val="00564926"/>
    <w:rsid w:val="0056564E"/>
    <w:rsid w:val="005659A6"/>
    <w:rsid w:val="00566D0D"/>
    <w:rsid w:val="00567AD2"/>
    <w:rsid w:val="00567FE3"/>
    <w:rsid w:val="005700DA"/>
    <w:rsid w:val="00570655"/>
    <w:rsid w:val="00570725"/>
    <w:rsid w:val="00571077"/>
    <w:rsid w:val="00574C0A"/>
    <w:rsid w:val="00574E84"/>
    <w:rsid w:val="00575688"/>
    <w:rsid w:val="005759A9"/>
    <w:rsid w:val="00575BE3"/>
    <w:rsid w:val="0057610F"/>
    <w:rsid w:val="00576F49"/>
    <w:rsid w:val="00577303"/>
    <w:rsid w:val="005802C1"/>
    <w:rsid w:val="005809BE"/>
    <w:rsid w:val="00580A2F"/>
    <w:rsid w:val="00580E1C"/>
    <w:rsid w:val="005814E4"/>
    <w:rsid w:val="00581FBC"/>
    <w:rsid w:val="005829C5"/>
    <w:rsid w:val="00582CE1"/>
    <w:rsid w:val="00582E50"/>
    <w:rsid w:val="00582F13"/>
    <w:rsid w:val="00583267"/>
    <w:rsid w:val="005839FF"/>
    <w:rsid w:val="00583BB0"/>
    <w:rsid w:val="00584828"/>
    <w:rsid w:val="00584BC9"/>
    <w:rsid w:val="0058658B"/>
    <w:rsid w:val="0058675A"/>
    <w:rsid w:val="00586919"/>
    <w:rsid w:val="00586BB2"/>
    <w:rsid w:val="00586CD9"/>
    <w:rsid w:val="00586D6B"/>
    <w:rsid w:val="00590C22"/>
    <w:rsid w:val="0059137E"/>
    <w:rsid w:val="00591402"/>
    <w:rsid w:val="0059142F"/>
    <w:rsid w:val="005916BB"/>
    <w:rsid w:val="00592526"/>
    <w:rsid w:val="00592603"/>
    <w:rsid w:val="00592874"/>
    <w:rsid w:val="00592A84"/>
    <w:rsid w:val="00592BEC"/>
    <w:rsid w:val="00592FD3"/>
    <w:rsid w:val="0059318E"/>
    <w:rsid w:val="005937B3"/>
    <w:rsid w:val="00593A0F"/>
    <w:rsid w:val="00593E03"/>
    <w:rsid w:val="00593EE2"/>
    <w:rsid w:val="00595208"/>
    <w:rsid w:val="00595233"/>
    <w:rsid w:val="00595677"/>
    <w:rsid w:val="00595939"/>
    <w:rsid w:val="00595CEE"/>
    <w:rsid w:val="00595E5E"/>
    <w:rsid w:val="005965FD"/>
    <w:rsid w:val="00596A8D"/>
    <w:rsid w:val="00596EAB"/>
    <w:rsid w:val="00596FB9"/>
    <w:rsid w:val="005974FD"/>
    <w:rsid w:val="00597A99"/>
    <w:rsid w:val="00597EAF"/>
    <w:rsid w:val="005A0011"/>
    <w:rsid w:val="005A03E1"/>
    <w:rsid w:val="005A0773"/>
    <w:rsid w:val="005A0B93"/>
    <w:rsid w:val="005A0EC0"/>
    <w:rsid w:val="005A0F10"/>
    <w:rsid w:val="005A1B74"/>
    <w:rsid w:val="005A2973"/>
    <w:rsid w:val="005A2C33"/>
    <w:rsid w:val="005A3026"/>
    <w:rsid w:val="005A3BE8"/>
    <w:rsid w:val="005A400E"/>
    <w:rsid w:val="005A4044"/>
    <w:rsid w:val="005A443A"/>
    <w:rsid w:val="005A4511"/>
    <w:rsid w:val="005A5768"/>
    <w:rsid w:val="005A5C4A"/>
    <w:rsid w:val="005A6326"/>
    <w:rsid w:val="005A73B7"/>
    <w:rsid w:val="005B0484"/>
    <w:rsid w:val="005B08EE"/>
    <w:rsid w:val="005B0920"/>
    <w:rsid w:val="005B11AA"/>
    <w:rsid w:val="005B196D"/>
    <w:rsid w:val="005B206B"/>
    <w:rsid w:val="005B23E8"/>
    <w:rsid w:val="005B2E4A"/>
    <w:rsid w:val="005B2E9A"/>
    <w:rsid w:val="005B3BEA"/>
    <w:rsid w:val="005B3E39"/>
    <w:rsid w:val="005B40C3"/>
    <w:rsid w:val="005B46A9"/>
    <w:rsid w:val="005B4C8A"/>
    <w:rsid w:val="005B4EC9"/>
    <w:rsid w:val="005B5AB3"/>
    <w:rsid w:val="005B6C36"/>
    <w:rsid w:val="005B70DD"/>
    <w:rsid w:val="005B73D0"/>
    <w:rsid w:val="005B7ADA"/>
    <w:rsid w:val="005C0BD7"/>
    <w:rsid w:val="005C0FE0"/>
    <w:rsid w:val="005C1AC7"/>
    <w:rsid w:val="005C1C4D"/>
    <w:rsid w:val="005C2180"/>
    <w:rsid w:val="005C2BDB"/>
    <w:rsid w:val="005C2FC5"/>
    <w:rsid w:val="005C3173"/>
    <w:rsid w:val="005C398E"/>
    <w:rsid w:val="005C39AB"/>
    <w:rsid w:val="005C3D31"/>
    <w:rsid w:val="005C4580"/>
    <w:rsid w:val="005C49EB"/>
    <w:rsid w:val="005C4F69"/>
    <w:rsid w:val="005C51AD"/>
    <w:rsid w:val="005C54AA"/>
    <w:rsid w:val="005C5BD1"/>
    <w:rsid w:val="005C684C"/>
    <w:rsid w:val="005C6D77"/>
    <w:rsid w:val="005C778F"/>
    <w:rsid w:val="005C7C7F"/>
    <w:rsid w:val="005D007D"/>
    <w:rsid w:val="005D03F8"/>
    <w:rsid w:val="005D0B94"/>
    <w:rsid w:val="005D0ECD"/>
    <w:rsid w:val="005D1F76"/>
    <w:rsid w:val="005D2417"/>
    <w:rsid w:val="005D2576"/>
    <w:rsid w:val="005D3B03"/>
    <w:rsid w:val="005D3D43"/>
    <w:rsid w:val="005D3E75"/>
    <w:rsid w:val="005D48C3"/>
    <w:rsid w:val="005D4AEF"/>
    <w:rsid w:val="005D518A"/>
    <w:rsid w:val="005D53E4"/>
    <w:rsid w:val="005D578F"/>
    <w:rsid w:val="005D6453"/>
    <w:rsid w:val="005D64B6"/>
    <w:rsid w:val="005D7599"/>
    <w:rsid w:val="005E08D4"/>
    <w:rsid w:val="005E0BA4"/>
    <w:rsid w:val="005E11D2"/>
    <w:rsid w:val="005E1329"/>
    <w:rsid w:val="005E2D9B"/>
    <w:rsid w:val="005E36B9"/>
    <w:rsid w:val="005E3C4C"/>
    <w:rsid w:val="005E4985"/>
    <w:rsid w:val="005E5004"/>
    <w:rsid w:val="005E5178"/>
    <w:rsid w:val="005E55AF"/>
    <w:rsid w:val="005E57BD"/>
    <w:rsid w:val="005E61E7"/>
    <w:rsid w:val="005E64FB"/>
    <w:rsid w:val="005E6E6B"/>
    <w:rsid w:val="005E743E"/>
    <w:rsid w:val="005E7871"/>
    <w:rsid w:val="005E7C74"/>
    <w:rsid w:val="005E7F3D"/>
    <w:rsid w:val="005F06D0"/>
    <w:rsid w:val="005F0B26"/>
    <w:rsid w:val="005F0D48"/>
    <w:rsid w:val="005F0E6A"/>
    <w:rsid w:val="005F1EA8"/>
    <w:rsid w:val="005F257D"/>
    <w:rsid w:val="005F27F0"/>
    <w:rsid w:val="005F28D2"/>
    <w:rsid w:val="005F2A4A"/>
    <w:rsid w:val="005F2D20"/>
    <w:rsid w:val="005F31C8"/>
    <w:rsid w:val="005F3274"/>
    <w:rsid w:val="005F3745"/>
    <w:rsid w:val="005F4C9C"/>
    <w:rsid w:val="005F5331"/>
    <w:rsid w:val="005F58AC"/>
    <w:rsid w:val="005F58BB"/>
    <w:rsid w:val="005F61E8"/>
    <w:rsid w:val="005F63D5"/>
    <w:rsid w:val="005F6B09"/>
    <w:rsid w:val="005F70BE"/>
    <w:rsid w:val="00600293"/>
    <w:rsid w:val="00601128"/>
    <w:rsid w:val="006017A3"/>
    <w:rsid w:val="006018DF"/>
    <w:rsid w:val="00601995"/>
    <w:rsid w:val="00601F5D"/>
    <w:rsid w:val="0060215B"/>
    <w:rsid w:val="006024AB"/>
    <w:rsid w:val="006027AA"/>
    <w:rsid w:val="00602FF4"/>
    <w:rsid w:val="00604A55"/>
    <w:rsid w:val="00604AAF"/>
    <w:rsid w:val="00604FD6"/>
    <w:rsid w:val="00605326"/>
    <w:rsid w:val="00605542"/>
    <w:rsid w:val="00605A99"/>
    <w:rsid w:val="00606716"/>
    <w:rsid w:val="00607149"/>
    <w:rsid w:val="006074D1"/>
    <w:rsid w:val="0060797D"/>
    <w:rsid w:val="00607CF9"/>
    <w:rsid w:val="00607DAD"/>
    <w:rsid w:val="00607F65"/>
    <w:rsid w:val="00610386"/>
    <w:rsid w:val="00610BAC"/>
    <w:rsid w:val="00610E25"/>
    <w:rsid w:val="00611090"/>
    <w:rsid w:val="00611CCB"/>
    <w:rsid w:val="0061207C"/>
    <w:rsid w:val="00612190"/>
    <w:rsid w:val="00612318"/>
    <w:rsid w:val="0061240C"/>
    <w:rsid w:val="0061252F"/>
    <w:rsid w:val="00612D19"/>
    <w:rsid w:val="006136CA"/>
    <w:rsid w:val="00613997"/>
    <w:rsid w:val="00614683"/>
    <w:rsid w:val="006146BE"/>
    <w:rsid w:val="00614B42"/>
    <w:rsid w:val="00614B69"/>
    <w:rsid w:val="00614D48"/>
    <w:rsid w:val="00614D83"/>
    <w:rsid w:val="00615451"/>
    <w:rsid w:val="006156DB"/>
    <w:rsid w:val="006159AF"/>
    <w:rsid w:val="00615C1D"/>
    <w:rsid w:val="00615E0C"/>
    <w:rsid w:val="006168D5"/>
    <w:rsid w:val="00616C55"/>
    <w:rsid w:val="00616C63"/>
    <w:rsid w:val="00616DA2"/>
    <w:rsid w:val="00617642"/>
    <w:rsid w:val="00620644"/>
    <w:rsid w:val="00621006"/>
    <w:rsid w:val="00621275"/>
    <w:rsid w:val="006212B8"/>
    <w:rsid w:val="0062190E"/>
    <w:rsid w:val="00622143"/>
    <w:rsid w:val="006223C8"/>
    <w:rsid w:val="006229ED"/>
    <w:rsid w:val="00623744"/>
    <w:rsid w:val="0062374E"/>
    <w:rsid w:val="00623861"/>
    <w:rsid w:val="006239B8"/>
    <w:rsid w:val="00623F8F"/>
    <w:rsid w:val="006245AF"/>
    <w:rsid w:val="006251A6"/>
    <w:rsid w:val="0062597A"/>
    <w:rsid w:val="006259B8"/>
    <w:rsid w:val="00626277"/>
    <w:rsid w:val="006267BE"/>
    <w:rsid w:val="00626804"/>
    <w:rsid w:val="00626950"/>
    <w:rsid w:val="006270F8"/>
    <w:rsid w:val="0062752A"/>
    <w:rsid w:val="006278C6"/>
    <w:rsid w:val="0063085E"/>
    <w:rsid w:val="00630D61"/>
    <w:rsid w:val="006312D8"/>
    <w:rsid w:val="00631F6A"/>
    <w:rsid w:val="006325D1"/>
    <w:rsid w:val="00633042"/>
    <w:rsid w:val="00633ED1"/>
    <w:rsid w:val="0063469E"/>
    <w:rsid w:val="00634B0C"/>
    <w:rsid w:val="006357D0"/>
    <w:rsid w:val="006366AC"/>
    <w:rsid w:val="00636CF2"/>
    <w:rsid w:val="006378E6"/>
    <w:rsid w:val="00637EB7"/>
    <w:rsid w:val="006402A6"/>
    <w:rsid w:val="0064084E"/>
    <w:rsid w:val="00640D1F"/>
    <w:rsid w:val="00641D84"/>
    <w:rsid w:val="0064235B"/>
    <w:rsid w:val="00643205"/>
    <w:rsid w:val="0064321B"/>
    <w:rsid w:val="006432F6"/>
    <w:rsid w:val="0064386B"/>
    <w:rsid w:val="00644831"/>
    <w:rsid w:val="006448AE"/>
    <w:rsid w:val="006449EA"/>
    <w:rsid w:val="00644D51"/>
    <w:rsid w:val="006454A4"/>
    <w:rsid w:val="00646142"/>
    <w:rsid w:val="006461A5"/>
    <w:rsid w:val="0064712F"/>
    <w:rsid w:val="006474FB"/>
    <w:rsid w:val="00647689"/>
    <w:rsid w:val="0064773F"/>
    <w:rsid w:val="00647F63"/>
    <w:rsid w:val="006509E7"/>
    <w:rsid w:val="00650A5C"/>
    <w:rsid w:val="00651C80"/>
    <w:rsid w:val="00653249"/>
    <w:rsid w:val="006533C4"/>
    <w:rsid w:val="006538B3"/>
    <w:rsid w:val="00653DEF"/>
    <w:rsid w:val="00654071"/>
    <w:rsid w:val="00654A3A"/>
    <w:rsid w:val="0065576A"/>
    <w:rsid w:val="00655855"/>
    <w:rsid w:val="006560A5"/>
    <w:rsid w:val="00656338"/>
    <w:rsid w:val="00656B71"/>
    <w:rsid w:val="0065722D"/>
    <w:rsid w:val="006573ED"/>
    <w:rsid w:val="00657556"/>
    <w:rsid w:val="0065766E"/>
    <w:rsid w:val="00657D24"/>
    <w:rsid w:val="00660C75"/>
    <w:rsid w:val="00660D70"/>
    <w:rsid w:val="00661D8C"/>
    <w:rsid w:val="00661F6F"/>
    <w:rsid w:val="00662004"/>
    <w:rsid w:val="0066228C"/>
    <w:rsid w:val="0066244B"/>
    <w:rsid w:val="006627C1"/>
    <w:rsid w:val="006628AF"/>
    <w:rsid w:val="00662E56"/>
    <w:rsid w:val="00663291"/>
    <w:rsid w:val="0066521E"/>
    <w:rsid w:val="0066592A"/>
    <w:rsid w:val="00665A91"/>
    <w:rsid w:val="00666511"/>
    <w:rsid w:val="00666962"/>
    <w:rsid w:val="006669BB"/>
    <w:rsid w:val="00667D0F"/>
    <w:rsid w:val="00667D4E"/>
    <w:rsid w:val="006706E1"/>
    <w:rsid w:val="00670A44"/>
    <w:rsid w:val="00671F8C"/>
    <w:rsid w:val="00672B46"/>
    <w:rsid w:val="00672C04"/>
    <w:rsid w:val="00672C1D"/>
    <w:rsid w:val="00673320"/>
    <w:rsid w:val="00673881"/>
    <w:rsid w:val="00673A6A"/>
    <w:rsid w:val="00673B96"/>
    <w:rsid w:val="00673CDE"/>
    <w:rsid w:val="00673DC4"/>
    <w:rsid w:val="00673EC1"/>
    <w:rsid w:val="00674773"/>
    <w:rsid w:val="00675F08"/>
    <w:rsid w:val="0067670E"/>
    <w:rsid w:val="00677238"/>
    <w:rsid w:val="0067746A"/>
    <w:rsid w:val="0067780B"/>
    <w:rsid w:val="00680C31"/>
    <w:rsid w:val="00681087"/>
    <w:rsid w:val="00681503"/>
    <w:rsid w:val="00681746"/>
    <w:rsid w:val="00681DAA"/>
    <w:rsid w:val="00681E78"/>
    <w:rsid w:val="00682502"/>
    <w:rsid w:val="00682F47"/>
    <w:rsid w:val="0068364C"/>
    <w:rsid w:val="006839D6"/>
    <w:rsid w:val="00683F78"/>
    <w:rsid w:val="00685082"/>
    <w:rsid w:val="006851BE"/>
    <w:rsid w:val="0068522B"/>
    <w:rsid w:val="0068537D"/>
    <w:rsid w:val="006856C8"/>
    <w:rsid w:val="00685CB3"/>
    <w:rsid w:val="006865D8"/>
    <w:rsid w:val="00686A0E"/>
    <w:rsid w:val="00686E8C"/>
    <w:rsid w:val="00686FDE"/>
    <w:rsid w:val="00687CA6"/>
    <w:rsid w:val="00687CC7"/>
    <w:rsid w:val="0069048C"/>
    <w:rsid w:val="006905A1"/>
    <w:rsid w:val="006909C1"/>
    <w:rsid w:val="00690ABA"/>
    <w:rsid w:val="00690B37"/>
    <w:rsid w:val="006912E4"/>
    <w:rsid w:val="00691A08"/>
    <w:rsid w:val="0069203F"/>
    <w:rsid w:val="006934DD"/>
    <w:rsid w:val="00693E02"/>
    <w:rsid w:val="00693E1F"/>
    <w:rsid w:val="00694848"/>
    <w:rsid w:val="00694917"/>
    <w:rsid w:val="00694923"/>
    <w:rsid w:val="00695A78"/>
    <w:rsid w:val="00695ADD"/>
    <w:rsid w:val="00695FF4"/>
    <w:rsid w:val="0069676F"/>
    <w:rsid w:val="00697554"/>
    <w:rsid w:val="00697B3B"/>
    <w:rsid w:val="00697C2B"/>
    <w:rsid w:val="006A083C"/>
    <w:rsid w:val="006A09E0"/>
    <w:rsid w:val="006A09EE"/>
    <w:rsid w:val="006A1681"/>
    <w:rsid w:val="006A1A02"/>
    <w:rsid w:val="006A2072"/>
    <w:rsid w:val="006A23D4"/>
    <w:rsid w:val="006A2F11"/>
    <w:rsid w:val="006A32EC"/>
    <w:rsid w:val="006A3C98"/>
    <w:rsid w:val="006A4344"/>
    <w:rsid w:val="006A6730"/>
    <w:rsid w:val="006A683B"/>
    <w:rsid w:val="006A6914"/>
    <w:rsid w:val="006A74E4"/>
    <w:rsid w:val="006A779D"/>
    <w:rsid w:val="006A7CFE"/>
    <w:rsid w:val="006B0465"/>
    <w:rsid w:val="006B0541"/>
    <w:rsid w:val="006B0C9C"/>
    <w:rsid w:val="006B1107"/>
    <w:rsid w:val="006B1CE7"/>
    <w:rsid w:val="006B1CF9"/>
    <w:rsid w:val="006B387A"/>
    <w:rsid w:val="006B3F36"/>
    <w:rsid w:val="006B429E"/>
    <w:rsid w:val="006B46C3"/>
    <w:rsid w:val="006B4B47"/>
    <w:rsid w:val="006B4B67"/>
    <w:rsid w:val="006B5108"/>
    <w:rsid w:val="006B6EBA"/>
    <w:rsid w:val="006B75FB"/>
    <w:rsid w:val="006B7644"/>
    <w:rsid w:val="006B7AE2"/>
    <w:rsid w:val="006B7F49"/>
    <w:rsid w:val="006C0C29"/>
    <w:rsid w:val="006C0D9E"/>
    <w:rsid w:val="006C0FB8"/>
    <w:rsid w:val="006C1678"/>
    <w:rsid w:val="006C197D"/>
    <w:rsid w:val="006C1A91"/>
    <w:rsid w:val="006C1F8D"/>
    <w:rsid w:val="006C25C0"/>
    <w:rsid w:val="006C2949"/>
    <w:rsid w:val="006C2BBB"/>
    <w:rsid w:val="006C2C58"/>
    <w:rsid w:val="006C3211"/>
    <w:rsid w:val="006C3696"/>
    <w:rsid w:val="006C3AD6"/>
    <w:rsid w:val="006C412B"/>
    <w:rsid w:val="006C413C"/>
    <w:rsid w:val="006C525F"/>
    <w:rsid w:val="006C5A5E"/>
    <w:rsid w:val="006C6CAE"/>
    <w:rsid w:val="006C6D14"/>
    <w:rsid w:val="006C6E11"/>
    <w:rsid w:val="006C720E"/>
    <w:rsid w:val="006C7E17"/>
    <w:rsid w:val="006C7FAD"/>
    <w:rsid w:val="006D036E"/>
    <w:rsid w:val="006D0659"/>
    <w:rsid w:val="006D098A"/>
    <w:rsid w:val="006D09CE"/>
    <w:rsid w:val="006D0AF6"/>
    <w:rsid w:val="006D0DAD"/>
    <w:rsid w:val="006D10EE"/>
    <w:rsid w:val="006D13BB"/>
    <w:rsid w:val="006D16E6"/>
    <w:rsid w:val="006D1772"/>
    <w:rsid w:val="006D1E80"/>
    <w:rsid w:val="006D205A"/>
    <w:rsid w:val="006D2FED"/>
    <w:rsid w:val="006D3199"/>
    <w:rsid w:val="006D360F"/>
    <w:rsid w:val="006D393D"/>
    <w:rsid w:val="006D3CE4"/>
    <w:rsid w:val="006D41B4"/>
    <w:rsid w:val="006D4DE1"/>
    <w:rsid w:val="006D4EA3"/>
    <w:rsid w:val="006D4F08"/>
    <w:rsid w:val="006D53D5"/>
    <w:rsid w:val="006D5695"/>
    <w:rsid w:val="006D580F"/>
    <w:rsid w:val="006D61D7"/>
    <w:rsid w:val="006D682D"/>
    <w:rsid w:val="006D692E"/>
    <w:rsid w:val="006D7819"/>
    <w:rsid w:val="006D7939"/>
    <w:rsid w:val="006D7A17"/>
    <w:rsid w:val="006D7D8E"/>
    <w:rsid w:val="006E05DD"/>
    <w:rsid w:val="006E0C3B"/>
    <w:rsid w:val="006E106A"/>
    <w:rsid w:val="006E1147"/>
    <w:rsid w:val="006E1420"/>
    <w:rsid w:val="006E164E"/>
    <w:rsid w:val="006E1B82"/>
    <w:rsid w:val="006E1E6D"/>
    <w:rsid w:val="006E2319"/>
    <w:rsid w:val="006E2AA4"/>
    <w:rsid w:val="006E2D06"/>
    <w:rsid w:val="006E2F7B"/>
    <w:rsid w:val="006E3726"/>
    <w:rsid w:val="006E3792"/>
    <w:rsid w:val="006E3902"/>
    <w:rsid w:val="006E3F71"/>
    <w:rsid w:val="006E41E2"/>
    <w:rsid w:val="006E5532"/>
    <w:rsid w:val="006E5698"/>
    <w:rsid w:val="006E59FF"/>
    <w:rsid w:val="006E5D98"/>
    <w:rsid w:val="006E5E6A"/>
    <w:rsid w:val="006E5E95"/>
    <w:rsid w:val="006E6F1A"/>
    <w:rsid w:val="006E7681"/>
    <w:rsid w:val="006E7D33"/>
    <w:rsid w:val="006F086D"/>
    <w:rsid w:val="006F0A87"/>
    <w:rsid w:val="006F130E"/>
    <w:rsid w:val="006F2C3B"/>
    <w:rsid w:val="006F32E9"/>
    <w:rsid w:val="006F3490"/>
    <w:rsid w:val="006F53D5"/>
    <w:rsid w:val="006F5955"/>
    <w:rsid w:val="006F5ACA"/>
    <w:rsid w:val="006F5EE7"/>
    <w:rsid w:val="006F60B2"/>
    <w:rsid w:val="006F644F"/>
    <w:rsid w:val="006F654F"/>
    <w:rsid w:val="006F6814"/>
    <w:rsid w:val="006F6A92"/>
    <w:rsid w:val="006F7493"/>
    <w:rsid w:val="006F75C1"/>
    <w:rsid w:val="006F78F6"/>
    <w:rsid w:val="00700471"/>
    <w:rsid w:val="00700A09"/>
    <w:rsid w:val="00700F60"/>
    <w:rsid w:val="007015FD"/>
    <w:rsid w:val="007019FD"/>
    <w:rsid w:val="00701ED5"/>
    <w:rsid w:val="00701F5C"/>
    <w:rsid w:val="00702474"/>
    <w:rsid w:val="00702809"/>
    <w:rsid w:val="00703CFE"/>
    <w:rsid w:val="00704445"/>
    <w:rsid w:val="007046AC"/>
    <w:rsid w:val="00705DEE"/>
    <w:rsid w:val="007062F4"/>
    <w:rsid w:val="00706362"/>
    <w:rsid w:val="00706504"/>
    <w:rsid w:val="007065ED"/>
    <w:rsid w:val="0070664E"/>
    <w:rsid w:val="00706830"/>
    <w:rsid w:val="00706A09"/>
    <w:rsid w:val="00706ECB"/>
    <w:rsid w:val="00707003"/>
    <w:rsid w:val="007070D3"/>
    <w:rsid w:val="00707AD8"/>
    <w:rsid w:val="00707C79"/>
    <w:rsid w:val="007108C8"/>
    <w:rsid w:val="00710B8A"/>
    <w:rsid w:val="00710CD5"/>
    <w:rsid w:val="00711646"/>
    <w:rsid w:val="00711831"/>
    <w:rsid w:val="00711C7E"/>
    <w:rsid w:val="00711F5B"/>
    <w:rsid w:val="007121B6"/>
    <w:rsid w:val="007121E2"/>
    <w:rsid w:val="0071267B"/>
    <w:rsid w:val="00713D5F"/>
    <w:rsid w:val="0071477F"/>
    <w:rsid w:val="00715852"/>
    <w:rsid w:val="00715A9E"/>
    <w:rsid w:val="00715B1C"/>
    <w:rsid w:val="00716012"/>
    <w:rsid w:val="0071703C"/>
    <w:rsid w:val="00717387"/>
    <w:rsid w:val="007200A9"/>
    <w:rsid w:val="00720661"/>
    <w:rsid w:val="00720B29"/>
    <w:rsid w:val="00720CDE"/>
    <w:rsid w:val="00721DCC"/>
    <w:rsid w:val="00721E4A"/>
    <w:rsid w:val="0072228B"/>
    <w:rsid w:val="00722A1D"/>
    <w:rsid w:val="00722B5B"/>
    <w:rsid w:val="00723609"/>
    <w:rsid w:val="00723F1B"/>
    <w:rsid w:val="00723F43"/>
    <w:rsid w:val="00724D21"/>
    <w:rsid w:val="00724EE1"/>
    <w:rsid w:val="00724F09"/>
    <w:rsid w:val="00725217"/>
    <w:rsid w:val="0072533F"/>
    <w:rsid w:val="0072553F"/>
    <w:rsid w:val="0072591B"/>
    <w:rsid w:val="00725FE0"/>
    <w:rsid w:val="00726254"/>
    <w:rsid w:val="007262FB"/>
    <w:rsid w:val="007267BB"/>
    <w:rsid w:val="00726B1B"/>
    <w:rsid w:val="00726E5F"/>
    <w:rsid w:val="00727294"/>
    <w:rsid w:val="0072783C"/>
    <w:rsid w:val="00727FC0"/>
    <w:rsid w:val="007300BD"/>
    <w:rsid w:val="00730900"/>
    <w:rsid w:val="007314E9"/>
    <w:rsid w:val="007316BE"/>
    <w:rsid w:val="00732011"/>
    <w:rsid w:val="00732626"/>
    <w:rsid w:val="0073380A"/>
    <w:rsid w:val="007338A6"/>
    <w:rsid w:val="007338CE"/>
    <w:rsid w:val="00733D38"/>
    <w:rsid w:val="00733E58"/>
    <w:rsid w:val="0073418B"/>
    <w:rsid w:val="007346A0"/>
    <w:rsid w:val="00734C95"/>
    <w:rsid w:val="00734E3E"/>
    <w:rsid w:val="00734FF0"/>
    <w:rsid w:val="00735201"/>
    <w:rsid w:val="007354C7"/>
    <w:rsid w:val="00735C0B"/>
    <w:rsid w:val="007363A9"/>
    <w:rsid w:val="00736B18"/>
    <w:rsid w:val="00737057"/>
    <w:rsid w:val="0073722F"/>
    <w:rsid w:val="0073742B"/>
    <w:rsid w:val="0074006C"/>
    <w:rsid w:val="007405D9"/>
    <w:rsid w:val="00740849"/>
    <w:rsid w:val="00740E1F"/>
    <w:rsid w:val="00741015"/>
    <w:rsid w:val="0074161C"/>
    <w:rsid w:val="00741E2D"/>
    <w:rsid w:val="00741E43"/>
    <w:rsid w:val="00742153"/>
    <w:rsid w:val="00742328"/>
    <w:rsid w:val="00742586"/>
    <w:rsid w:val="0074264E"/>
    <w:rsid w:val="00742961"/>
    <w:rsid w:val="00743162"/>
    <w:rsid w:val="0074453E"/>
    <w:rsid w:val="00744570"/>
    <w:rsid w:val="00744A48"/>
    <w:rsid w:val="00744FE9"/>
    <w:rsid w:val="00745421"/>
    <w:rsid w:val="00745666"/>
    <w:rsid w:val="00746300"/>
    <w:rsid w:val="00746BB8"/>
    <w:rsid w:val="00746C87"/>
    <w:rsid w:val="007471C5"/>
    <w:rsid w:val="00747F47"/>
    <w:rsid w:val="00750238"/>
    <w:rsid w:val="0075038F"/>
    <w:rsid w:val="0075041D"/>
    <w:rsid w:val="007507F4"/>
    <w:rsid w:val="00750AEA"/>
    <w:rsid w:val="007512B6"/>
    <w:rsid w:val="00751B41"/>
    <w:rsid w:val="00751E2E"/>
    <w:rsid w:val="00752103"/>
    <w:rsid w:val="00752D26"/>
    <w:rsid w:val="00754646"/>
    <w:rsid w:val="00755335"/>
    <w:rsid w:val="00755AB1"/>
    <w:rsid w:val="00755ED3"/>
    <w:rsid w:val="00756022"/>
    <w:rsid w:val="0075602B"/>
    <w:rsid w:val="00756B1F"/>
    <w:rsid w:val="0075748A"/>
    <w:rsid w:val="00757B77"/>
    <w:rsid w:val="00760027"/>
    <w:rsid w:val="00760260"/>
    <w:rsid w:val="0076042D"/>
    <w:rsid w:val="00760D33"/>
    <w:rsid w:val="00760ECA"/>
    <w:rsid w:val="00760EDD"/>
    <w:rsid w:val="00761282"/>
    <w:rsid w:val="00761733"/>
    <w:rsid w:val="00761E62"/>
    <w:rsid w:val="00761F4A"/>
    <w:rsid w:val="00762F79"/>
    <w:rsid w:val="00763370"/>
    <w:rsid w:val="00763406"/>
    <w:rsid w:val="00763796"/>
    <w:rsid w:val="00763B37"/>
    <w:rsid w:val="00763C17"/>
    <w:rsid w:val="00764030"/>
    <w:rsid w:val="007649F3"/>
    <w:rsid w:val="00764AE0"/>
    <w:rsid w:val="00764C53"/>
    <w:rsid w:val="00764CFB"/>
    <w:rsid w:val="00764D92"/>
    <w:rsid w:val="00765495"/>
    <w:rsid w:val="00765768"/>
    <w:rsid w:val="00765D8A"/>
    <w:rsid w:val="0076631C"/>
    <w:rsid w:val="00766481"/>
    <w:rsid w:val="007664F9"/>
    <w:rsid w:val="00766578"/>
    <w:rsid w:val="00766C17"/>
    <w:rsid w:val="007671F3"/>
    <w:rsid w:val="00767DB4"/>
    <w:rsid w:val="00770046"/>
    <w:rsid w:val="007702FE"/>
    <w:rsid w:val="00770D14"/>
    <w:rsid w:val="007711F3"/>
    <w:rsid w:val="00772AD5"/>
    <w:rsid w:val="00772B41"/>
    <w:rsid w:val="00772CAE"/>
    <w:rsid w:val="007730D5"/>
    <w:rsid w:val="00773406"/>
    <w:rsid w:val="00773492"/>
    <w:rsid w:val="007736FA"/>
    <w:rsid w:val="007738CB"/>
    <w:rsid w:val="00774264"/>
    <w:rsid w:val="007751DA"/>
    <w:rsid w:val="007762BD"/>
    <w:rsid w:val="007774AD"/>
    <w:rsid w:val="00777CAA"/>
    <w:rsid w:val="0078088A"/>
    <w:rsid w:val="00780AC2"/>
    <w:rsid w:val="00780C1E"/>
    <w:rsid w:val="0078121D"/>
    <w:rsid w:val="007818B5"/>
    <w:rsid w:val="00782C0B"/>
    <w:rsid w:val="00782DB2"/>
    <w:rsid w:val="00782DB9"/>
    <w:rsid w:val="0078315C"/>
    <w:rsid w:val="007837A8"/>
    <w:rsid w:val="00783823"/>
    <w:rsid w:val="00783A6E"/>
    <w:rsid w:val="007846B1"/>
    <w:rsid w:val="00784FC4"/>
    <w:rsid w:val="00785005"/>
    <w:rsid w:val="007853CA"/>
    <w:rsid w:val="0078686C"/>
    <w:rsid w:val="00786D39"/>
    <w:rsid w:val="00786F5E"/>
    <w:rsid w:val="00786F7F"/>
    <w:rsid w:val="00787626"/>
    <w:rsid w:val="0078782D"/>
    <w:rsid w:val="0079068A"/>
    <w:rsid w:val="00790B7A"/>
    <w:rsid w:val="00790DA8"/>
    <w:rsid w:val="00791593"/>
    <w:rsid w:val="00791946"/>
    <w:rsid w:val="00791B14"/>
    <w:rsid w:val="00791B3A"/>
    <w:rsid w:val="00792280"/>
    <w:rsid w:val="007922A9"/>
    <w:rsid w:val="00792412"/>
    <w:rsid w:val="00792699"/>
    <w:rsid w:val="00793056"/>
    <w:rsid w:val="007932A9"/>
    <w:rsid w:val="00793C2E"/>
    <w:rsid w:val="007941DE"/>
    <w:rsid w:val="00794251"/>
    <w:rsid w:val="0079459D"/>
    <w:rsid w:val="007945C8"/>
    <w:rsid w:val="0079468F"/>
    <w:rsid w:val="007949D5"/>
    <w:rsid w:val="00795711"/>
    <w:rsid w:val="0079572C"/>
    <w:rsid w:val="00795D9F"/>
    <w:rsid w:val="00795EE9"/>
    <w:rsid w:val="0079657B"/>
    <w:rsid w:val="007972EC"/>
    <w:rsid w:val="0079791A"/>
    <w:rsid w:val="00797C93"/>
    <w:rsid w:val="007A0643"/>
    <w:rsid w:val="007A11C4"/>
    <w:rsid w:val="007A291F"/>
    <w:rsid w:val="007A2B52"/>
    <w:rsid w:val="007A2D6A"/>
    <w:rsid w:val="007A313A"/>
    <w:rsid w:val="007A3AB7"/>
    <w:rsid w:val="007A4108"/>
    <w:rsid w:val="007A48D5"/>
    <w:rsid w:val="007A5358"/>
    <w:rsid w:val="007A6273"/>
    <w:rsid w:val="007A6D64"/>
    <w:rsid w:val="007A7C63"/>
    <w:rsid w:val="007B0160"/>
    <w:rsid w:val="007B04E6"/>
    <w:rsid w:val="007B0769"/>
    <w:rsid w:val="007B0935"/>
    <w:rsid w:val="007B117B"/>
    <w:rsid w:val="007B16B9"/>
    <w:rsid w:val="007B1748"/>
    <w:rsid w:val="007B1DF9"/>
    <w:rsid w:val="007B1EBC"/>
    <w:rsid w:val="007B1F4F"/>
    <w:rsid w:val="007B2163"/>
    <w:rsid w:val="007B2411"/>
    <w:rsid w:val="007B34C8"/>
    <w:rsid w:val="007B367B"/>
    <w:rsid w:val="007B4494"/>
    <w:rsid w:val="007B4DEF"/>
    <w:rsid w:val="007B50DB"/>
    <w:rsid w:val="007B58A1"/>
    <w:rsid w:val="007B5B0A"/>
    <w:rsid w:val="007B5BB9"/>
    <w:rsid w:val="007B6E4E"/>
    <w:rsid w:val="007B6E8F"/>
    <w:rsid w:val="007B7020"/>
    <w:rsid w:val="007B7B76"/>
    <w:rsid w:val="007B7E52"/>
    <w:rsid w:val="007C05B7"/>
    <w:rsid w:val="007C0C38"/>
    <w:rsid w:val="007C1006"/>
    <w:rsid w:val="007C152E"/>
    <w:rsid w:val="007C15EA"/>
    <w:rsid w:val="007C16C3"/>
    <w:rsid w:val="007C260F"/>
    <w:rsid w:val="007C2ACC"/>
    <w:rsid w:val="007C2BDE"/>
    <w:rsid w:val="007C2DAA"/>
    <w:rsid w:val="007C3BC4"/>
    <w:rsid w:val="007C3F28"/>
    <w:rsid w:val="007C48E1"/>
    <w:rsid w:val="007C51F6"/>
    <w:rsid w:val="007C52D4"/>
    <w:rsid w:val="007C5CB7"/>
    <w:rsid w:val="007C6EB8"/>
    <w:rsid w:val="007C7EB2"/>
    <w:rsid w:val="007D011B"/>
    <w:rsid w:val="007D01E9"/>
    <w:rsid w:val="007D0724"/>
    <w:rsid w:val="007D09DD"/>
    <w:rsid w:val="007D0A1F"/>
    <w:rsid w:val="007D0A9B"/>
    <w:rsid w:val="007D0AA8"/>
    <w:rsid w:val="007D0C5B"/>
    <w:rsid w:val="007D1853"/>
    <w:rsid w:val="007D1DD7"/>
    <w:rsid w:val="007D22C3"/>
    <w:rsid w:val="007D26E0"/>
    <w:rsid w:val="007D310C"/>
    <w:rsid w:val="007D341A"/>
    <w:rsid w:val="007D3702"/>
    <w:rsid w:val="007D3960"/>
    <w:rsid w:val="007D3C71"/>
    <w:rsid w:val="007D47DF"/>
    <w:rsid w:val="007D5024"/>
    <w:rsid w:val="007D52E8"/>
    <w:rsid w:val="007D55B7"/>
    <w:rsid w:val="007D5A59"/>
    <w:rsid w:val="007D5D45"/>
    <w:rsid w:val="007D5DEB"/>
    <w:rsid w:val="007D63F4"/>
    <w:rsid w:val="007D6717"/>
    <w:rsid w:val="007D68CC"/>
    <w:rsid w:val="007D6D5B"/>
    <w:rsid w:val="007D6DCB"/>
    <w:rsid w:val="007D71DE"/>
    <w:rsid w:val="007D74B0"/>
    <w:rsid w:val="007D7AB5"/>
    <w:rsid w:val="007D7BEF"/>
    <w:rsid w:val="007E0569"/>
    <w:rsid w:val="007E0D24"/>
    <w:rsid w:val="007E1369"/>
    <w:rsid w:val="007E13E9"/>
    <w:rsid w:val="007E2493"/>
    <w:rsid w:val="007E2A56"/>
    <w:rsid w:val="007E2C33"/>
    <w:rsid w:val="007E343A"/>
    <w:rsid w:val="007E355F"/>
    <w:rsid w:val="007E3D36"/>
    <w:rsid w:val="007E448E"/>
    <w:rsid w:val="007E4F02"/>
    <w:rsid w:val="007E5234"/>
    <w:rsid w:val="007E5914"/>
    <w:rsid w:val="007E5A44"/>
    <w:rsid w:val="007E5B26"/>
    <w:rsid w:val="007E5C3A"/>
    <w:rsid w:val="007E6285"/>
    <w:rsid w:val="007E62E6"/>
    <w:rsid w:val="007E6487"/>
    <w:rsid w:val="007E64AC"/>
    <w:rsid w:val="007E6BF1"/>
    <w:rsid w:val="007E6DB7"/>
    <w:rsid w:val="007E73E3"/>
    <w:rsid w:val="007E763A"/>
    <w:rsid w:val="007F06F8"/>
    <w:rsid w:val="007F0FE7"/>
    <w:rsid w:val="007F1BE8"/>
    <w:rsid w:val="007F251D"/>
    <w:rsid w:val="007F31CB"/>
    <w:rsid w:val="007F3CC5"/>
    <w:rsid w:val="007F465D"/>
    <w:rsid w:val="007F479C"/>
    <w:rsid w:val="007F4AE3"/>
    <w:rsid w:val="007F56D6"/>
    <w:rsid w:val="007F590C"/>
    <w:rsid w:val="007F5E77"/>
    <w:rsid w:val="007F5F86"/>
    <w:rsid w:val="007F6476"/>
    <w:rsid w:val="007F6CC1"/>
    <w:rsid w:val="007F6D3C"/>
    <w:rsid w:val="007F76C1"/>
    <w:rsid w:val="008000F7"/>
    <w:rsid w:val="008009A3"/>
    <w:rsid w:val="00800A83"/>
    <w:rsid w:val="008012E5"/>
    <w:rsid w:val="00802E71"/>
    <w:rsid w:val="008032C0"/>
    <w:rsid w:val="00803605"/>
    <w:rsid w:val="00803B72"/>
    <w:rsid w:val="00803D11"/>
    <w:rsid w:val="00803FC2"/>
    <w:rsid w:val="008042C5"/>
    <w:rsid w:val="0080471B"/>
    <w:rsid w:val="008048F2"/>
    <w:rsid w:val="00804B8F"/>
    <w:rsid w:val="00804CDD"/>
    <w:rsid w:val="00804DDC"/>
    <w:rsid w:val="0080580E"/>
    <w:rsid w:val="00805998"/>
    <w:rsid w:val="00805E0E"/>
    <w:rsid w:val="00806003"/>
    <w:rsid w:val="0080698D"/>
    <w:rsid w:val="00807055"/>
    <w:rsid w:val="008077E6"/>
    <w:rsid w:val="008106C2"/>
    <w:rsid w:val="00810B10"/>
    <w:rsid w:val="00810CAD"/>
    <w:rsid w:val="00810D4F"/>
    <w:rsid w:val="00811589"/>
    <w:rsid w:val="00811F20"/>
    <w:rsid w:val="0081235A"/>
    <w:rsid w:val="0081266D"/>
    <w:rsid w:val="008130F4"/>
    <w:rsid w:val="00813634"/>
    <w:rsid w:val="0081377A"/>
    <w:rsid w:val="00813E97"/>
    <w:rsid w:val="00814578"/>
    <w:rsid w:val="00814837"/>
    <w:rsid w:val="008148D1"/>
    <w:rsid w:val="00814B72"/>
    <w:rsid w:val="00814E9E"/>
    <w:rsid w:val="00815011"/>
    <w:rsid w:val="008153AD"/>
    <w:rsid w:val="00816153"/>
    <w:rsid w:val="008163C3"/>
    <w:rsid w:val="00816F40"/>
    <w:rsid w:val="00816F65"/>
    <w:rsid w:val="00817396"/>
    <w:rsid w:val="00820053"/>
    <w:rsid w:val="0082042F"/>
    <w:rsid w:val="00821657"/>
    <w:rsid w:val="00821FBB"/>
    <w:rsid w:val="0082276C"/>
    <w:rsid w:val="008229E2"/>
    <w:rsid w:val="00822C88"/>
    <w:rsid w:val="00823343"/>
    <w:rsid w:val="00824F6D"/>
    <w:rsid w:val="00825013"/>
    <w:rsid w:val="00825015"/>
    <w:rsid w:val="00825A5D"/>
    <w:rsid w:val="00826530"/>
    <w:rsid w:val="008265ED"/>
    <w:rsid w:val="008266EA"/>
    <w:rsid w:val="008267A2"/>
    <w:rsid w:val="00830656"/>
    <w:rsid w:val="00831B03"/>
    <w:rsid w:val="00831BA3"/>
    <w:rsid w:val="00831F52"/>
    <w:rsid w:val="00832548"/>
    <w:rsid w:val="008328EF"/>
    <w:rsid w:val="00832CCA"/>
    <w:rsid w:val="00832D86"/>
    <w:rsid w:val="00832E46"/>
    <w:rsid w:val="00832E4D"/>
    <w:rsid w:val="00833129"/>
    <w:rsid w:val="0083373E"/>
    <w:rsid w:val="0083395E"/>
    <w:rsid w:val="00833DA6"/>
    <w:rsid w:val="00834558"/>
    <w:rsid w:val="00834672"/>
    <w:rsid w:val="00834C18"/>
    <w:rsid w:val="00834CF9"/>
    <w:rsid w:val="0083539E"/>
    <w:rsid w:val="008358FA"/>
    <w:rsid w:val="00835AB7"/>
    <w:rsid w:val="00835CA6"/>
    <w:rsid w:val="00835FD3"/>
    <w:rsid w:val="00836206"/>
    <w:rsid w:val="008362B9"/>
    <w:rsid w:val="0083713C"/>
    <w:rsid w:val="00837268"/>
    <w:rsid w:val="0084009E"/>
    <w:rsid w:val="00840D29"/>
    <w:rsid w:val="008412E4"/>
    <w:rsid w:val="00841C22"/>
    <w:rsid w:val="008421F8"/>
    <w:rsid w:val="0084313A"/>
    <w:rsid w:val="008435D3"/>
    <w:rsid w:val="00843D82"/>
    <w:rsid w:val="008442B9"/>
    <w:rsid w:val="00844A62"/>
    <w:rsid w:val="00844BF2"/>
    <w:rsid w:val="00844DD7"/>
    <w:rsid w:val="008450D2"/>
    <w:rsid w:val="008453C6"/>
    <w:rsid w:val="00845408"/>
    <w:rsid w:val="0084556E"/>
    <w:rsid w:val="00845B38"/>
    <w:rsid w:val="00845E2A"/>
    <w:rsid w:val="008465D0"/>
    <w:rsid w:val="00846A6D"/>
    <w:rsid w:val="00846E31"/>
    <w:rsid w:val="00847410"/>
    <w:rsid w:val="0084795D"/>
    <w:rsid w:val="00847A9A"/>
    <w:rsid w:val="00847C02"/>
    <w:rsid w:val="008500AE"/>
    <w:rsid w:val="00850C2F"/>
    <w:rsid w:val="00852B3C"/>
    <w:rsid w:val="008530E8"/>
    <w:rsid w:val="00853F0E"/>
    <w:rsid w:val="00854212"/>
    <w:rsid w:val="00854CF6"/>
    <w:rsid w:val="00854DC8"/>
    <w:rsid w:val="00854F77"/>
    <w:rsid w:val="0085541D"/>
    <w:rsid w:val="00855A54"/>
    <w:rsid w:val="00856260"/>
    <w:rsid w:val="00856361"/>
    <w:rsid w:val="008567FA"/>
    <w:rsid w:val="00856F0C"/>
    <w:rsid w:val="00856F34"/>
    <w:rsid w:val="00857412"/>
    <w:rsid w:val="00857474"/>
    <w:rsid w:val="008575A8"/>
    <w:rsid w:val="00860024"/>
    <w:rsid w:val="008608A5"/>
    <w:rsid w:val="008609D6"/>
    <w:rsid w:val="00860DDC"/>
    <w:rsid w:val="00860E3E"/>
    <w:rsid w:val="0086186B"/>
    <w:rsid w:val="0086296A"/>
    <w:rsid w:val="00862BEE"/>
    <w:rsid w:val="008632FA"/>
    <w:rsid w:val="0086373F"/>
    <w:rsid w:val="00863803"/>
    <w:rsid w:val="00863A54"/>
    <w:rsid w:val="00863E3B"/>
    <w:rsid w:val="00863FC8"/>
    <w:rsid w:val="00864552"/>
    <w:rsid w:val="00864772"/>
    <w:rsid w:val="00864E42"/>
    <w:rsid w:val="00865679"/>
    <w:rsid w:val="008662D2"/>
    <w:rsid w:val="00866486"/>
    <w:rsid w:val="00866F45"/>
    <w:rsid w:val="00867161"/>
    <w:rsid w:val="00867968"/>
    <w:rsid w:val="008679BD"/>
    <w:rsid w:val="00870B29"/>
    <w:rsid w:val="00870B34"/>
    <w:rsid w:val="00870D18"/>
    <w:rsid w:val="008713E9"/>
    <w:rsid w:val="00871668"/>
    <w:rsid w:val="00871691"/>
    <w:rsid w:val="00871B30"/>
    <w:rsid w:val="00871C27"/>
    <w:rsid w:val="00872D8A"/>
    <w:rsid w:val="0087381D"/>
    <w:rsid w:val="008738ED"/>
    <w:rsid w:val="00873BB1"/>
    <w:rsid w:val="00873E91"/>
    <w:rsid w:val="00874068"/>
    <w:rsid w:val="008743B0"/>
    <w:rsid w:val="0087452C"/>
    <w:rsid w:val="00874A88"/>
    <w:rsid w:val="00874AF5"/>
    <w:rsid w:val="00874FAD"/>
    <w:rsid w:val="00875B30"/>
    <w:rsid w:val="00875F47"/>
    <w:rsid w:val="008763AF"/>
    <w:rsid w:val="00876A73"/>
    <w:rsid w:val="00876FE8"/>
    <w:rsid w:val="00877A27"/>
    <w:rsid w:val="00877B98"/>
    <w:rsid w:val="00877CC0"/>
    <w:rsid w:val="0088014A"/>
    <w:rsid w:val="00880616"/>
    <w:rsid w:val="00880D43"/>
    <w:rsid w:val="0088116A"/>
    <w:rsid w:val="008814B7"/>
    <w:rsid w:val="008822B1"/>
    <w:rsid w:val="00882B86"/>
    <w:rsid w:val="0088310B"/>
    <w:rsid w:val="0088344B"/>
    <w:rsid w:val="008840D5"/>
    <w:rsid w:val="008844E4"/>
    <w:rsid w:val="00884A8E"/>
    <w:rsid w:val="00884B51"/>
    <w:rsid w:val="0088503B"/>
    <w:rsid w:val="00885604"/>
    <w:rsid w:val="00885796"/>
    <w:rsid w:val="00885998"/>
    <w:rsid w:val="00885A6E"/>
    <w:rsid w:val="0088683A"/>
    <w:rsid w:val="0088685B"/>
    <w:rsid w:val="008868A9"/>
    <w:rsid w:val="00887338"/>
    <w:rsid w:val="00890873"/>
    <w:rsid w:val="00890AD3"/>
    <w:rsid w:val="00890ED3"/>
    <w:rsid w:val="0089102C"/>
    <w:rsid w:val="008924AE"/>
    <w:rsid w:val="00892C4C"/>
    <w:rsid w:val="00893A65"/>
    <w:rsid w:val="00893ABD"/>
    <w:rsid w:val="008941FC"/>
    <w:rsid w:val="00895484"/>
    <w:rsid w:val="008959D3"/>
    <w:rsid w:val="00895AC0"/>
    <w:rsid w:val="0089673F"/>
    <w:rsid w:val="0089685E"/>
    <w:rsid w:val="00896878"/>
    <w:rsid w:val="00896B09"/>
    <w:rsid w:val="00896D51"/>
    <w:rsid w:val="008A0708"/>
    <w:rsid w:val="008A167C"/>
    <w:rsid w:val="008A1B89"/>
    <w:rsid w:val="008A1FFF"/>
    <w:rsid w:val="008A2B4B"/>
    <w:rsid w:val="008A351F"/>
    <w:rsid w:val="008A36C5"/>
    <w:rsid w:val="008A496F"/>
    <w:rsid w:val="008A4B8A"/>
    <w:rsid w:val="008A5534"/>
    <w:rsid w:val="008A7C33"/>
    <w:rsid w:val="008B0E1B"/>
    <w:rsid w:val="008B2153"/>
    <w:rsid w:val="008B2DE3"/>
    <w:rsid w:val="008B323B"/>
    <w:rsid w:val="008B3385"/>
    <w:rsid w:val="008B3739"/>
    <w:rsid w:val="008B391B"/>
    <w:rsid w:val="008B3961"/>
    <w:rsid w:val="008B3C32"/>
    <w:rsid w:val="008B3C65"/>
    <w:rsid w:val="008B3C98"/>
    <w:rsid w:val="008B3E8D"/>
    <w:rsid w:val="008B4D98"/>
    <w:rsid w:val="008B5043"/>
    <w:rsid w:val="008B51CB"/>
    <w:rsid w:val="008B6148"/>
    <w:rsid w:val="008B6334"/>
    <w:rsid w:val="008B6CB3"/>
    <w:rsid w:val="008B6FDA"/>
    <w:rsid w:val="008C068F"/>
    <w:rsid w:val="008C13CD"/>
    <w:rsid w:val="008C1553"/>
    <w:rsid w:val="008C2258"/>
    <w:rsid w:val="008C26C6"/>
    <w:rsid w:val="008C2934"/>
    <w:rsid w:val="008C3D14"/>
    <w:rsid w:val="008C526D"/>
    <w:rsid w:val="008C54FA"/>
    <w:rsid w:val="008C5C6F"/>
    <w:rsid w:val="008C637A"/>
    <w:rsid w:val="008C65C6"/>
    <w:rsid w:val="008C669E"/>
    <w:rsid w:val="008C682D"/>
    <w:rsid w:val="008C6EE8"/>
    <w:rsid w:val="008C6F8C"/>
    <w:rsid w:val="008C7254"/>
    <w:rsid w:val="008C7A7C"/>
    <w:rsid w:val="008C7D64"/>
    <w:rsid w:val="008D0828"/>
    <w:rsid w:val="008D1997"/>
    <w:rsid w:val="008D1B51"/>
    <w:rsid w:val="008D1DC9"/>
    <w:rsid w:val="008D2089"/>
    <w:rsid w:val="008D30C2"/>
    <w:rsid w:val="008D3346"/>
    <w:rsid w:val="008D34B8"/>
    <w:rsid w:val="008D3628"/>
    <w:rsid w:val="008D4317"/>
    <w:rsid w:val="008D4320"/>
    <w:rsid w:val="008D4A5E"/>
    <w:rsid w:val="008D4DB1"/>
    <w:rsid w:val="008D5148"/>
    <w:rsid w:val="008D577F"/>
    <w:rsid w:val="008D5E15"/>
    <w:rsid w:val="008D5E79"/>
    <w:rsid w:val="008D6302"/>
    <w:rsid w:val="008D7011"/>
    <w:rsid w:val="008D7376"/>
    <w:rsid w:val="008D7B62"/>
    <w:rsid w:val="008E04B9"/>
    <w:rsid w:val="008E05A3"/>
    <w:rsid w:val="008E19A4"/>
    <w:rsid w:val="008E1A46"/>
    <w:rsid w:val="008E1CEE"/>
    <w:rsid w:val="008E21A2"/>
    <w:rsid w:val="008E2960"/>
    <w:rsid w:val="008E305D"/>
    <w:rsid w:val="008E354D"/>
    <w:rsid w:val="008E38B9"/>
    <w:rsid w:val="008E38E5"/>
    <w:rsid w:val="008E3B55"/>
    <w:rsid w:val="008E41EC"/>
    <w:rsid w:val="008E49D6"/>
    <w:rsid w:val="008E4AE7"/>
    <w:rsid w:val="008E5540"/>
    <w:rsid w:val="008E68C4"/>
    <w:rsid w:val="008E6C7E"/>
    <w:rsid w:val="008E7400"/>
    <w:rsid w:val="008E7464"/>
    <w:rsid w:val="008E7474"/>
    <w:rsid w:val="008E7E57"/>
    <w:rsid w:val="008F013E"/>
    <w:rsid w:val="008F0B2D"/>
    <w:rsid w:val="008F1370"/>
    <w:rsid w:val="008F1D76"/>
    <w:rsid w:val="008F2AA9"/>
    <w:rsid w:val="008F2BA4"/>
    <w:rsid w:val="008F2CF9"/>
    <w:rsid w:val="008F301F"/>
    <w:rsid w:val="008F3453"/>
    <w:rsid w:val="008F3557"/>
    <w:rsid w:val="008F3579"/>
    <w:rsid w:val="008F3935"/>
    <w:rsid w:val="008F427C"/>
    <w:rsid w:val="008F4749"/>
    <w:rsid w:val="008F48A1"/>
    <w:rsid w:val="008F5375"/>
    <w:rsid w:val="008F5500"/>
    <w:rsid w:val="008F57AF"/>
    <w:rsid w:val="008F60CF"/>
    <w:rsid w:val="008F6711"/>
    <w:rsid w:val="008F6735"/>
    <w:rsid w:val="008F6AF0"/>
    <w:rsid w:val="008F7318"/>
    <w:rsid w:val="008F7FBF"/>
    <w:rsid w:val="0090007F"/>
    <w:rsid w:val="00900700"/>
    <w:rsid w:val="00900DDF"/>
    <w:rsid w:val="009010DF"/>
    <w:rsid w:val="009012F6"/>
    <w:rsid w:val="009018A5"/>
    <w:rsid w:val="009024A3"/>
    <w:rsid w:val="009024D7"/>
    <w:rsid w:val="00902A2E"/>
    <w:rsid w:val="00902E00"/>
    <w:rsid w:val="0090339C"/>
    <w:rsid w:val="009038AC"/>
    <w:rsid w:val="00903928"/>
    <w:rsid w:val="00903935"/>
    <w:rsid w:val="00904511"/>
    <w:rsid w:val="00905137"/>
    <w:rsid w:val="009058FA"/>
    <w:rsid w:val="00906171"/>
    <w:rsid w:val="00906587"/>
    <w:rsid w:val="00906C29"/>
    <w:rsid w:val="00906DE3"/>
    <w:rsid w:val="00906F56"/>
    <w:rsid w:val="00907033"/>
    <w:rsid w:val="00907EE2"/>
    <w:rsid w:val="00907FCF"/>
    <w:rsid w:val="0091067D"/>
    <w:rsid w:val="00910BF8"/>
    <w:rsid w:val="00910C3B"/>
    <w:rsid w:val="00911B84"/>
    <w:rsid w:val="00912173"/>
    <w:rsid w:val="0091268B"/>
    <w:rsid w:val="00912A7F"/>
    <w:rsid w:val="00912ACA"/>
    <w:rsid w:val="00913D23"/>
    <w:rsid w:val="00913E4A"/>
    <w:rsid w:val="0091564E"/>
    <w:rsid w:val="00915A90"/>
    <w:rsid w:val="00915C35"/>
    <w:rsid w:val="00915E09"/>
    <w:rsid w:val="00917097"/>
    <w:rsid w:val="00917282"/>
    <w:rsid w:val="00920168"/>
    <w:rsid w:val="009210ED"/>
    <w:rsid w:val="00921583"/>
    <w:rsid w:val="009217A8"/>
    <w:rsid w:val="00921945"/>
    <w:rsid w:val="00921F07"/>
    <w:rsid w:val="00921FFA"/>
    <w:rsid w:val="00922477"/>
    <w:rsid w:val="009231D8"/>
    <w:rsid w:val="0092354E"/>
    <w:rsid w:val="0092405E"/>
    <w:rsid w:val="009247D0"/>
    <w:rsid w:val="00924EC4"/>
    <w:rsid w:val="009250DF"/>
    <w:rsid w:val="00925106"/>
    <w:rsid w:val="009258DC"/>
    <w:rsid w:val="00925AED"/>
    <w:rsid w:val="00926028"/>
    <w:rsid w:val="0092617E"/>
    <w:rsid w:val="009265AC"/>
    <w:rsid w:val="009266B2"/>
    <w:rsid w:val="00926BAB"/>
    <w:rsid w:val="00926F41"/>
    <w:rsid w:val="00927E95"/>
    <w:rsid w:val="0093040F"/>
    <w:rsid w:val="0093069F"/>
    <w:rsid w:val="00930867"/>
    <w:rsid w:val="00930984"/>
    <w:rsid w:val="00930A88"/>
    <w:rsid w:val="00930B7D"/>
    <w:rsid w:val="00930F15"/>
    <w:rsid w:val="00931A9C"/>
    <w:rsid w:val="0093249C"/>
    <w:rsid w:val="0093251C"/>
    <w:rsid w:val="0093269D"/>
    <w:rsid w:val="00932815"/>
    <w:rsid w:val="00932910"/>
    <w:rsid w:val="00933324"/>
    <w:rsid w:val="00933501"/>
    <w:rsid w:val="00934173"/>
    <w:rsid w:val="009341A2"/>
    <w:rsid w:val="00934290"/>
    <w:rsid w:val="0093430A"/>
    <w:rsid w:val="00934BC7"/>
    <w:rsid w:val="00934F4A"/>
    <w:rsid w:val="00935155"/>
    <w:rsid w:val="0093558B"/>
    <w:rsid w:val="009359BD"/>
    <w:rsid w:val="00935B25"/>
    <w:rsid w:val="009362B1"/>
    <w:rsid w:val="009364E8"/>
    <w:rsid w:val="00936C46"/>
    <w:rsid w:val="00936CBB"/>
    <w:rsid w:val="00936CD6"/>
    <w:rsid w:val="009372FA"/>
    <w:rsid w:val="00937A29"/>
    <w:rsid w:val="00940F89"/>
    <w:rsid w:val="009418F3"/>
    <w:rsid w:val="00941D24"/>
    <w:rsid w:val="00941DE4"/>
    <w:rsid w:val="00941EE2"/>
    <w:rsid w:val="00942C76"/>
    <w:rsid w:val="0094423C"/>
    <w:rsid w:val="0094476B"/>
    <w:rsid w:val="0094488B"/>
    <w:rsid w:val="00944A83"/>
    <w:rsid w:val="00945327"/>
    <w:rsid w:val="00945B0C"/>
    <w:rsid w:val="00945F0D"/>
    <w:rsid w:val="00945F8E"/>
    <w:rsid w:val="00945FB1"/>
    <w:rsid w:val="009460DF"/>
    <w:rsid w:val="00946A2A"/>
    <w:rsid w:val="0094736D"/>
    <w:rsid w:val="00947957"/>
    <w:rsid w:val="009501F1"/>
    <w:rsid w:val="00951030"/>
    <w:rsid w:val="00951ABE"/>
    <w:rsid w:val="00951DE3"/>
    <w:rsid w:val="00952930"/>
    <w:rsid w:val="009529C7"/>
    <w:rsid w:val="009545D4"/>
    <w:rsid w:val="00954E65"/>
    <w:rsid w:val="00954EF0"/>
    <w:rsid w:val="00955057"/>
    <w:rsid w:val="00955801"/>
    <w:rsid w:val="00955B5C"/>
    <w:rsid w:val="00955C47"/>
    <w:rsid w:val="00956051"/>
    <w:rsid w:val="009563DD"/>
    <w:rsid w:val="009569F2"/>
    <w:rsid w:val="0095718F"/>
    <w:rsid w:val="009574A1"/>
    <w:rsid w:val="0095768C"/>
    <w:rsid w:val="00957D88"/>
    <w:rsid w:val="00960069"/>
    <w:rsid w:val="009608F7"/>
    <w:rsid w:val="009618C7"/>
    <w:rsid w:val="00961B32"/>
    <w:rsid w:val="009621B6"/>
    <w:rsid w:val="00962648"/>
    <w:rsid w:val="0096276A"/>
    <w:rsid w:val="00962DF2"/>
    <w:rsid w:val="00962E2D"/>
    <w:rsid w:val="009637AA"/>
    <w:rsid w:val="009648BF"/>
    <w:rsid w:val="0096524F"/>
    <w:rsid w:val="009655F3"/>
    <w:rsid w:val="0096654E"/>
    <w:rsid w:val="00966A32"/>
    <w:rsid w:val="00966BF4"/>
    <w:rsid w:val="009671FE"/>
    <w:rsid w:val="00967935"/>
    <w:rsid w:val="009679BC"/>
    <w:rsid w:val="00970287"/>
    <w:rsid w:val="009706D0"/>
    <w:rsid w:val="00970926"/>
    <w:rsid w:val="0097099F"/>
    <w:rsid w:val="0097104C"/>
    <w:rsid w:val="00971A9B"/>
    <w:rsid w:val="00971B13"/>
    <w:rsid w:val="00971C65"/>
    <w:rsid w:val="009720A2"/>
    <w:rsid w:val="00972B17"/>
    <w:rsid w:val="009734BC"/>
    <w:rsid w:val="00973DA9"/>
    <w:rsid w:val="009748A8"/>
    <w:rsid w:val="009751E4"/>
    <w:rsid w:val="009763ED"/>
    <w:rsid w:val="00976491"/>
    <w:rsid w:val="00976547"/>
    <w:rsid w:val="00976C19"/>
    <w:rsid w:val="00977593"/>
    <w:rsid w:val="00977888"/>
    <w:rsid w:val="009779A0"/>
    <w:rsid w:val="0098013F"/>
    <w:rsid w:val="00981300"/>
    <w:rsid w:val="00981918"/>
    <w:rsid w:val="00981FEC"/>
    <w:rsid w:val="00982254"/>
    <w:rsid w:val="0098288D"/>
    <w:rsid w:val="009831EE"/>
    <w:rsid w:val="0098342E"/>
    <w:rsid w:val="0098377C"/>
    <w:rsid w:val="009837A1"/>
    <w:rsid w:val="009844DB"/>
    <w:rsid w:val="00985437"/>
    <w:rsid w:val="009856E5"/>
    <w:rsid w:val="009859B7"/>
    <w:rsid w:val="00985C44"/>
    <w:rsid w:val="00985F67"/>
    <w:rsid w:val="00986432"/>
    <w:rsid w:val="00986CAD"/>
    <w:rsid w:val="00986CE7"/>
    <w:rsid w:val="00986D68"/>
    <w:rsid w:val="00987401"/>
    <w:rsid w:val="00987851"/>
    <w:rsid w:val="00987DD9"/>
    <w:rsid w:val="009904DD"/>
    <w:rsid w:val="009907C2"/>
    <w:rsid w:val="00991115"/>
    <w:rsid w:val="009915CE"/>
    <w:rsid w:val="00991DF2"/>
    <w:rsid w:val="009920DA"/>
    <w:rsid w:val="009923F7"/>
    <w:rsid w:val="009927BC"/>
    <w:rsid w:val="00992C14"/>
    <w:rsid w:val="00992E33"/>
    <w:rsid w:val="00992E88"/>
    <w:rsid w:val="00993D64"/>
    <w:rsid w:val="009940FF"/>
    <w:rsid w:val="00994266"/>
    <w:rsid w:val="0099466F"/>
    <w:rsid w:val="00994742"/>
    <w:rsid w:val="00995654"/>
    <w:rsid w:val="00995DA7"/>
    <w:rsid w:val="00996399"/>
    <w:rsid w:val="009965F4"/>
    <w:rsid w:val="00996868"/>
    <w:rsid w:val="00996B84"/>
    <w:rsid w:val="009972A5"/>
    <w:rsid w:val="00997AEB"/>
    <w:rsid w:val="00997EF1"/>
    <w:rsid w:val="009A02B8"/>
    <w:rsid w:val="009A1F08"/>
    <w:rsid w:val="009A20E1"/>
    <w:rsid w:val="009A2385"/>
    <w:rsid w:val="009A24C9"/>
    <w:rsid w:val="009A2679"/>
    <w:rsid w:val="009A2872"/>
    <w:rsid w:val="009A2F13"/>
    <w:rsid w:val="009A2F9A"/>
    <w:rsid w:val="009A2FC6"/>
    <w:rsid w:val="009A35A3"/>
    <w:rsid w:val="009A39E7"/>
    <w:rsid w:val="009A3B01"/>
    <w:rsid w:val="009A3B6D"/>
    <w:rsid w:val="009A3C6A"/>
    <w:rsid w:val="009A3D26"/>
    <w:rsid w:val="009A3DBB"/>
    <w:rsid w:val="009A5174"/>
    <w:rsid w:val="009A6AAD"/>
    <w:rsid w:val="009A7F26"/>
    <w:rsid w:val="009B0177"/>
    <w:rsid w:val="009B0EA4"/>
    <w:rsid w:val="009B13D2"/>
    <w:rsid w:val="009B1DFD"/>
    <w:rsid w:val="009B1E40"/>
    <w:rsid w:val="009B1E99"/>
    <w:rsid w:val="009B2129"/>
    <w:rsid w:val="009B244C"/>
    <w:rsid w:val="009B26ED"/>
    <w:rsid w:val="009B2F30"/>
    <w:rsid w:val="009B32F8"/>
    <w:rsid w:val="009B35D5"/>
    <w:rsid w:val="009B41F9"/>
    <w:rsid w:val="009B45F8"/>
    <w:rsid w:val="009B4675"/>
    <w:rsid w:val="009B4D8E"/>
    <w:rsid w:val="009B4F51"/>
    <w:rsid w:val="009B53B7"/>
    <w:rsid w:val="009B5598"/>
    <w:rsid w:val="009B559A"/>
    <w:rsid w:val="009B57A7"/>
    <w:rsid w:val="009B616F"/>
    <w:rsid w:val="009B6453"/>
    <w:rsid w:val="009B6E34"/>
    <w:rsid w:val="009B7396"/>
    <w:rsid w:val="009B7847"/>
    <w:rsid w:val="009B790C"/>
    <w:rsid w:val="009B7C8B"/>
    <w:rsid w:val="009C0126"/>
    <w:rsid w:val="009C0495"/>
    <w:rsid w:val="009C17C5"/>
    <w:rsid w:val="009C1972"/>
    <w:rsid w:val="009C1A53"/>
    <w:rsid w:val="009C2205"/>
    <w:rsid w:val="009C2BA3"/>
    <w:rsid w:val="009C2D55"/>
    <w:rsid w:val="009C2E43"/>
    <w:rsid w:val="009C3E98"/>
    <w:rsid w:val="009C406A"/>
    <w:rsid w:val="009C4485"/>
    <w:rsid w:val="009C4EAD"/>
    <w:rsid w:val="009C506B"/>
    <w:rsid w:val="009C59E9"/>
    <w:rsid w:val="009C5F17"/>
    <w:rsid w:val="009C6333"/>
    <w:rsid w:val="009C7277"/>
    <w:rsid w:val="009D0E19"/>
    <w:rsid w:val="009D0E4A"/>
    <w:rsid w:val="009D192B"/>
    <w:rsid w:val="009D1D05"/>
    <w:rsid w:val="009D3623"/>
    <w:rsid w:val="009D429A"/>
    <w:rsid w:val="009D4ACF"/>
    <w:rsid w:val="009D51AB"/>
    <w:rsid w:val="009D5253"/>
    <w:rsid w:val="009D5272"/>
    <w:rsid w:val="009D53A8"/>
    <w:rsid w:val="009D6887"/>
    <w:rsid w:val="009D6C09"/>
    <w:rsid w:val="009D6E94"/>
    <w:rsid w:val="009D7650"/>
    <w:rsid w:val="009D7690"/>
    <w:rsid w:val="009E0439"/>
    <w:rsid w:val="009E071D"/>
    <w:rsid w:val="009E1932"/>
    <w:rsid w:val="009E1F36"/>
    <w:rsid w:val="009E2229"/>
    <w:rsid w:val="009E30CA"/>
    <w:rsid w:val="009E35BE"/>
    <w:rsid w:val="009E3B08"/>
    <w:rsid w:val="009E447E"/>
    <w:rsid w:val="009E48CB"/>
    <w:rsid w:val="009E4AA0"/>
    <w:rsid w:val="009E505F"/>
    <w:rsid w:val="009E50F1"/>
    <w:rsid w:val="009E53ED"/>
    <w:rsid w:val="009E5E6F"/>
    <w:rsid w:val="009E634E"/>
    <w:rsid w:val="009E652A"/>
    <w:rsid w:val="009E73E9"/>
    <w:rsid w:val="009E790F"/>
    <w:rsid w:val="009F00B7"/>
    <w:rsid w:val="009F0CCA"/>
    <w:rsid w:val="009F1004"/>
    <w:rsid w:val="009F13D2"/>
    <w:rsid w:val="009F1A9E"/>
    <w:rsid w:val="009F1BD9"/>
    <w:rsid w:val="009F2144"/>
    <w:rsid w:val="009F217D"/>
    <w:rsid w:val="009F2470"/>
    <w:rsid w:val="009F24D8"/>
    <w:rsid w:val="009F3381"/>
    <w:rsid w:val="009F33E3"/>
    <w:rsid w:val="009F33F5"/>
    <w:rsid w:val="009F3886"/>
    <w:rsid w:val="009F3949"/>
    <w:rsid w:val="009F3D76"/>
    <w:rsid w:val="009F42B2"/>
    <w:rsid w:val="009F4974"/>
    <w:rsid w:val="009F4C2B"/>
    <w:rsid w:val="009F4EAF"/>
    <w:rsid w:val="009F4F81"/>
    <w:rsid w:val="009F508A"/>
    <w:rsid w:val="009F58A5"/>
    <w:rsid w:val="009F5B39"/>
    <w:rsid w:val="009F679D"/>
    <w:rsid w:val="009F69B7"/>
    <w:rsid w:val="009F6BB3"/>
    <w:rsid w:val="009F6D68"/>
    <w:rsid w:val="009F6FDD"/>
    <w:rsid w:val="009F71E1"/>
    <w:rsid w:val="009F777F"/>
    <w:rsid w:val="009F7DBC"/>
    <w:rsid w:val="009F7E71"/>
    <w:rsid w:val="009F7E8D"/>
    <w:rsid w:val="00A008BA"/>
    <w:rsid w:val="00A013C7"/>
    <w:rsid w:val="00A018B3"/>
    <w:rsid w:val="00A01D9D"/>
    <w:rsid w:val="00A02875"/>
    <w:rsid w:val="00A03243"/>
    <w:rsid w:val="00A0441B"/>
    <w:rsid w:val="00A04694"/>
    <w:rsid w:val="00A04FBC"/>
    <w:rsid w:val="00A052F2"/>
    <w:rsid w:val="00A05B96"/>
    <w:rsid w:val="00A060F4"/>
    <w:rsid w:val="00A069AB"/>
    <w:rsid w:val="00A06C7A"/>
    <w:rsid w:val="00A07173"/>
    <w:rsid w:val="00A073B2"/>
    <w:rsid w:val="00A1035E"/>
    <w:rsid w:val="00A1037D"/>
    <w:rsid w:val="00A10BF4"/>
    <w:rsid w:val="00A11200"/>
    <w:rsid w:val="00A11983"/>
    <w:rsid w:val="00A11B0F"/>
    <w:rsid w:val="00A122F0"/>
    <w:rsid w:val="00A12301"/>
    <w:rsid w:val="00A12418"/>
    <w:rsid w:val="00A12BED"/>
    <w:rsid w:val="00A12EA4"/>
    <w:rsid w:val="00A13175"/>
    <w:rsid w:val="00A13C15"/>
    <w:rsid w:val="00A1403E"/>
    <w:rsid w:val="00A14060"/>
    <w:rsid w:val="00A1435D"/>
    <w:rsid w:val="00A14FBD"/>
    <w:rsid w:val="00A1586E"/>
    <w:rsid w:val="00A158D7"/>
    <w:rsid w:val="00A1625A"/>
    <w:rsid w:val="00A1654D"/>
    <w:rsid w:val="00A16982"/>
    <w:rsid w:val="00A16D0B"/>
    <w:rsid w:val="00A17035"/>
    <w:rsid w:val="00A17E11"/>
    <w:rsid w:val="00A20044"/>
    <w:rsid w:val="00A2076E"/>
    <w:rsid w:val="00A20949"/>
    <w:rsid w:val="00A211F3"/>
    <w:rsid w:val="00A21697"/>
    <w:rsid w:val="00A217A1"/>
    <w:rsid w:val="00A21B56"/>
    <w:rsid w:val="00A21C52"/>
    <w:rsid w:val="00A22863"/>
    <w:rsid w:val="00A22D47"/>
    <w:rsid w:val="00A23693"/>
    <w:rsid w:val="00A238B2"/>
    <w:rsid w:val="00A23955"/>
    <w:rsid w:val="00A24107"/>
    <w:rsid w:val="00A245A8"/>
    <w:rsid w:val="00A24B9A"/>
    <w:rsid w:val="00A2511B"/>
    <w:rsid w:val="00A2544B"/>
    <w:rsid w:val="00A25B78"/>
    <w:rsid w:val="00A25F7E"/>
    <w:rsid w:val="00A26028"/>
    <w:rsid w:val="00A26434"/>
    <w:rsid w:val="00A26872"/>
    <w:rsid w:val="00A26A46"/>
    <w:rsid w:val="00A26AAE"/>
    <w:rsid w:val="00A26EEF"/>
    <w:rsid w:val="00A272E5"/>
    <w:rsid w:val="00A27488"/>
    <w:rsid w:val="00A27620"/>
    <w:rsid w:val="00A277CB"/>
    <w:rsid w:val="00A27C1E"/>
    <w:rsid w:val="00A27FD5"/>
    <w:rsid w:val="00A30344"/>
    <w:rsid w:val="00A31045"/>
    <w:rsid w:val="00A319A3"/>
    <w:rsid w:val="00A324F6"/>
    <w:rsid w:val="00A329E1"/>
    <w:rsid w:val="00A32EEC"/>
    <w:rsid w:val="00A33111"/>
    <w:rsid w:val="00A338FA"/>
    <w:rsid w:val="00A345FE"/>
    <w:rsid w:val="00A34A00"/>
    <w:rsid w:val="00A35330"/>
    <w:rsid w:val="00A357C6"/>
    <w:rsid w:val="00A358D5"/>
    <w:rsid w:val="00A35C0B"/>
    <w:rsid w:val="00A35F07"/>
    <w:rsid w:val="00A35F31"/>
    <w:rsid w:val="00A37538"/>
    <w:rsid w:val="00A37FDA"/>
    <w:rsid w:val="00A40302"/>
    <w:rsid w:val="00A41A4E"/>
    <w:rsid w:val="00A4228F"/>
    <w:rsid w:val="00A42B77"/>
    <w:rsid w:val="00A4407D"/>
    <w:rsid w:val="00A444B4"/>
    <w:rsid w:val="00A449CF"/>
    <w:rsid w:val="00A45739"/>
    <w:rsid w:val="00A45D9E"/>
    <w:rsid w:val="00A45E46"/>
    <w:rsid w:val="00A45E86"/>
    <w:rsid w:val="00A45FFE"/>
    <w:rsid w:val="00A46653"/>
    <w:rsid w:val="00A46AB6"/>
    <w:rsid w:val="00A46AF6"/>
    <w:rsid w:val="00A46C76"/>
    <w:rsid w:val="00A471A5"/>
    <w:rsid w:val="00A4764F"/>
    <w:rsid w:val="00A504F2"/>
    <w:rsid w:val="00A50683"/>
    <w:rsid w:val="00A506C7"/>
    <w:rsid w:val="00A50B36"/>
    <w:rsid w:val="00A51387"/>
    <w:rsid w:val="00A51F32"/>
    <w:rsid w:val="00A52956"/>
    <w:rsid w:val="00A52A4D"/>
    <w:rsid w:val="00A52BCD"/>
    <w:rsid w:val="00A53420"/>
    <w:rsid w:val="00A540B6"/>
    <w:rsid w:val="00A541F6"/>
    <w:rsid w:val="00A5509F"/>
    <w:rsid w:val="00A55B7A"/>
    <w:rsid w:val="00A571FC"/>
    <w:rsid w:val="00A5726A"/>
    <w:rsid w:val="00A574F6"/>
    <w:rsid w:val="00A5770F"/>
    <w:rsid w:val="00A605D8"/>
    <w:rsid w:val="00A60F15"/>
    <w:rsid w:val="00A61ED2"/>
    <w:rsid w:val="00A62208"/>
    <w:rsid w:val="00A62246"/>
    <w:rsid w:val="00A622E8"/>
    <w:rsid w:val="00A62486"/>
    <w:rsid w:val="00A62D55"/>
    <w:rsid w:val="00A63411"/>
    <w:rsid w:val="00A63842"/>
    <w:rsid w:val="00A63ACE"/>
    <w:rsid w:val="00A64140"/>
    <w:rsid w:val="00A644C7"/>
    <w:rsid w:val="00A647AF"/>
    <w:rsid w:val="00A6557B"/>
    <w:rsid w:val="00A6571E"/>
    <w:rsid w:val="00A65FB8"/>
    <w:rsid w:val="00A665A2"/>
    <w:rsid w:val="00A67376"/>
    <w:rsid w:val="00A70354"/>
    <w:rsid w:val="00A70E9A"/>
    <w:rsid w:val="00A70FF4"/>
    <w:rsid w:val="00A71D45"/>
    <w:rsid w:val="00A71F3B"/>
    <w:rsid w:val="00A7233A"/>
    <w:rsid w:val="00A72455"/>
    <w:rsid w:val="00A72E80"/>
    <w:rsid w:val="00A72F17"/>
    <w:rsid w:val="00A73442"/>
    <w:rsid w:val="00A736AB"/>
    <w:rsid w:val="00A74A6B"/>
    <w:rsid w:val="00A75519"/>
    <w:rsid w:val="00A75A1A"/>
    <w:rsid w:val="00A75E73"/>
    <w:rsid w:val="00A760E3"/>
    <w:rsid w:val="00A76408"/>
    <w:rsid w:val="00A765D1"/>
    <w:rsid w:val="00A76A0C"/>
    <w:rsid w:val="00A76F5C"/>
    <w:rsid w:val="00A775F6"/>
    <w:rsid w:val="00A77C1C"/>
    <w:rsid w:val="00A809D1"/>
    <w:rsid w:val="00A81239"/>
    <w:rsid w:val="00A8158A"/>
    <w:rsid w:val="00A8192A"/>
    <w:rsid w:val="00A81F9E"/>
    <w:rsid w:val="00A820A5"/>
    <w:rsid w:val="00A82549"/>
    <w:rsid w:val="00A82585"/>
    <w:rsid w:val="00A82849"/>
    <w:rsid w:val="00A830CB"/>
    <w:rsid w:val="00A83233"/>
    <w:rsid w:val="00A83548"/>
    <w:rsid w:val="00A83AE8"/>
    <w:rsid w:val="00A84602"/>
    <w:rsid w:val="00A84C4C"/>
    <w:rsid w:val="00A860B7"/>
    <w:rsid w:val="00A863C6"/>
    <w:rsid w:val="00A86756"/>
    <w:rsid w:val="00A86D43"/>
    <w:rsid w:val="00A87449"/>
    <w:rsid w:val="00A90011"/>
    <w:rsid w:val="00A90545"/>
    <w:rsid w:val="00A914BB"/>
    <w:rsid w:val="00A9178E"/>
    <w:rsid w:val="00A9185E"/>
    <w:rsid w:val="00A919A0"/>
    <w:rsid w:val="00A91CFB"/>
    <w:rsid w:val="00A92386"/>
    <w:rsid w:val="00A9370F"/>
    <w:rsid w:val="00A93DA8"/>
    <w:rsid w:val="00A942FE"/>
    <w:rsid w:val="00A94AC3"/>
    <w:rsid w:val="00A94C8F"/>
    <w:rsid w:val="00A9608C"/>
    <w:rsid w:val="00A96367"/>
    <w:rsid w:val="00A969EB"/>
    <w:rsid w:val="00A96D43"/>
    <w:rsid w:val="00A975E4"/>
    <w:rsid w:val="00A97AAD"/>
    <w:rsid w:val="00AA05F2"/>
    <w:rsid w:val="00AA0627"/>
    <w:rsid w:val="00AA0AC4"/>
    <w:rsid w:val="00AA0D41"/>
    <w:rsid w:val="00AA0EAC"/>
    <w:rsid w:val="00AA13B3"/>
    <w:rsid w:val="00AA2025"/>
    <w:rsid w:val="00AA257B"/>
    <w:rsid w:val="00AA2645"/>
    <w:rsid w:val="00AA27EA"/>
    <w:rsid w:val="00AA2EBD"/>
    <w:rsid w:val="00AA2F71"/>
    <w:rsid w:val="00AA3825"/>
    <w:rsid w:val="00AA3C89"/>
    <w:rsid w:val="00AA47CC"/>
    <w:rsid w:val="00AA4FD2"/>
    <w:rsid w:val="00AA5391"/>
    <w:rsid w:val="00AA5734"/>
    <w:rsid w:val="00AA5C84"/>
    <w:rsid w:val="00AA5EDA"/>
    <w:rsid w:val="00AA74D0"/>
    <w:rsid w:val="00AA759B"/>
    <w:rsid w:val="00AA7B06"/>
    <w:rsid w:val="00AA7E1F"/>
    <w:rsid w:val="00AA7F5C"/>
    <w:rsid w:val="00AB0041"/>
    <w:rsid w:val="00AB076B"/>
    <w:rsid w:val="00AB0DD5"/>
    <w:rsid w:val="00AB1079"/>
    <w:rsid w:val="00AB1A2C"/>
    <w:rsid w:val="00AB204C"/>
    <w:rsid w:val="00AB2B4A"/>
    <w:rsid w:val="00AB328D"/>
    <w:rsid w:val="00AB37F8"/>
    <w:rsid w:val="00AB3F89"/>
    <w:rsid w:val="00AB4657"/>
    <w:rsid w:val="00AB49E6"/>
    <w:rsid w:val="00AB4E9A"/>
    <w:rsid w:val="00AB56F6"/>
    <w:rsid w:val="00AB5999"/>
    <w:rsid w:val="00AB5B1A"/>
    <w:rsid w:val="00AB5B82"/>
    <w:rsid w:val="00AB5F88"/>
    <w:rsid w:val="00AB6DB6"/>
    <w:rsid w:val="00AB72D4"/>
    <w:rsid w:val="00AB77EB"/>
    <w:rsid w:val="00AB7BDA"/>
    <w:rsid w:val="00AB7E98"/>
    <w:rsid w:val="00AC03B0"/>
    <w:rsid w:val="00AC0C3A"/>
    <w:rsid w:val="00AC12DC"/>
    <w:rsid w:val="00AC1557"/>
    <w:rsid w:val="00AC20E5"/>
    <w:rsid w:val="00AC2DB4"/>
    <w:rsid w:val="00AC2DF9"/>
    <w:rsid w:val="00AC3018"/>
    <w:rsid w:val="00AC361B"/>
    <w:rsid w:val="00AC3A2D"/>
    <w:rsid w:val="00AC5891"/>
    <w:rsid w:val="00AC63E3"/>
    <w:rsid w:val="00AC63FC"/>
    <w:rsid w:val="00AC77CE"/>
    <w:rsid w:val="00AC7BB1"/>
    <w:rsid w:val="00AC7D4F"/>
    <w:rsid w:val="00AD02CB"/>
    <w:rsid w:val="00AD07F3"/>
    <w:rsid w:val="00AD0D69"/>
    <w:rsid w:val="00AD0EB8"/>
    <w:rsid w:val="00AD145D"/>
    <w:rsid w:val="00AD168F"/>
    <w:rsid w:val="00AD1A27"/>
    <w:rsid w:val="00AD26C2"/>
    <w:rsid w:val="00AD36A4"/>
    <w:rsid w:val="00AD3BDB"/>
    <w:rsid w:val="00AD494F"/>
    <w:rsid w:val="00AD496B"/>
    <w:rsid w:val="00AD4A6D"/>
    <w:rsid w:val="00AD59C4"/>
    <w:rsid w:val="00AD5D2C"/>
    <w:rsid w:val="00AD5E59"/>
    <w:rsid w:val="00AD5FE9"/>
    <w:rsid w:val="00AD6883"/>
    <w:rsid w:val="00AD78B8"/>
    <w:rsid w:val="00AD7BD9"/>
    <w:rsid w:val="00AD7D80"/>
    <w:rsid w:val="00AD7F64"/>
    <w:rsid w:val="00AE00EA"/>
    <w:rsid w:val="00AE01F8"/>
    <w:rsid w:val="00AE0434"/>
    <w:rsid w:val="00AE0DD0"/>
    <w:rsid w:val="00AE120F"/>
    <w:rsid w:val="00AE184C"/>
    <w:rsid w:val="00AE1876"/>
    <w:rsid w:val="00AE1BC2"/>
    <w:rsid w:val="00AE1E80"/>
    <w:rsid w:val="00AE35BC"/>
    <w:rsid w:val="00AE3BA9"/>
    <w:rsid w:val="00AE41DE"/>
    <w:rsid w:val="00AE4752"/>
    <w:rsid w:val="00AE4F22"/>
    <w:rsid w:val="00AE5620"/>
    <w:rsid w:val="00AE62E2"/>
    <w:rsid w:val="00AE676A"/>
    <w:rsid w:val="00AE6854"/>
    <w:rsid w:val="00AE6969"/>
    <w:rsid w:val="00AE72D2"/>
    <w:rsid w:val="00AE7524"/>
    <w:rsid w:val="00AE76B8"/>
    <w:rsid w:val="00AE7F19"/>
    <w:rsid w:val="00AF06DA"/>
    <w:rsid w:val="00AF073D"/>
    <w:rsid w:val="00AF0935"/>
    <w:rsid w:val="00AF0C32"/>
    <w:rsid w:val="00AF0F6F"/>
    <w:rsid w:val="00AF10CE"/>
    <w:rsid w:val="00AF1941"/>
    <w:rsid w:val="00AF1BFF"/>
    <w:rsid w:val="00AF23B2"/>
    <w:rsid w:val="00AF28D7"/>
    <w:rsid w:val="00AF29C4"/>
    <w:rsid w:val="00AF2D57"/>
    <w:rsid w:val="00AF3351"/>
    <w:rsid w:val="00AF36CF"/>
    <w:rsid w:val="00AF4234"/>
    <w:rsid w:val="00AF4807"/>
    <w:rsid w:val="00AF5313"/>
    <w:rsid w:val="00AF5D0A"/>
    <w:rsid w:val="00AF622B"/>
    <w:rsid w:val="00AF62B7"/>
    <w:rsid w:val="00AF682E"/>
    <w:rsid w:val="00AF68D3"/>
    <w:rsid w:val="00AF6DC5"/>
    <w:rsid w:val="00AF7253"/>
    <w:rsid w:val="00AF7859"/>
    <w:rsid w:val="00AF798D"/>
    <w:rsid w:val="00AF7F59"/>
    <w:rsid w:val="00B00300"/>
    <w:rsid w:val="00B00367"/>
    <w:rsid w:val="00B00B08"/>
    <w:rsid w:val="00B00B7F"/>
    <w:rsid w:val="00B01B54"/>
    <w:rsid w:val="00B02A24"/>
    <w:rsid w:val="00B034F6"/>
    <w:rsid w:val="00B0386F"/>
    <w:rsid w:val="00B03AD9"/>
    <w:rsid w:val="00B0411F"/>
    <w:rsid w:val="00B04ED2"/>
    <w:rsid w:val="00B0543D"/>
    <w:rsid w:val="00B05474"/>
    <w:rsid w:val="00B0573D"/>
    <w:rsid w:val="00B05928"/>
    <w:rsid w:val="00B059D2"/>
    <w:rsid w:val="00B05E52"/>
    <w:rsid w:val="00B069BB"/>
    <w:rsid w:val="00B06B16"/>
    <w:rsid w:val="00B070D8"/>
    <w:rsid w:val="00B07238"/>
    <w:rsid w:val="00B07A86"/>
    <w:rsid w:val="00B112A4"/>
    <w:rsid w:val="00B11442"/>
    <w:rsid w:val="00B116C8"/>
    <w:rsid w:val="00B1199E"/>
    <w:rsid w:val="00B127BE"/>
    <w:rsid w:val="00B12B0F"/>
    <w:rsid w:val="00B12FA8"/>
    <w:rsid w:val="00B13512"/>
    <w:rsid w:val="00B1351F"/>
    <w:rsid w:val="00B143F4"/>
    <w:rsid w:val="00B14AED"/>
    <w:rsid w:val="00B14EB1"/>
    <w:rsid w:val="00B15321"/>
    <w:rsid w:val="00B155F1"/>
    <w:rsid w:val="00B15CA1"/>
    <w:rsid w:val="00B16582"/>
    <w:rsid w:val="00B2112D"/>
    <w:rsid w:val="00B21BEF"/>
    <w:rsid w:val="00B21CDE"/>
    <w:rsid w:val="00B21EC5"/>
    <w:rsid w:val="00B228D4"/>
    <w:rsid w:val="00B23555"/>
    <w:rsid w:val="00B23612"/>
    <w:rsid w:val="00B23F1A"/>
    <w:rsid w:val="00B240A5"/>
    <w:rsid w:val="00B24A38"/>
    <w:rsid w:val="00B2560C"/>
    <w:rsid w:val="00B25E51"/>
    <w:rsid w:val="00B26152"/>
    <w:rsid w:val="00B2626C"/>
    <w:rsid w:val="00B26D0B"/>
    <w:rsid w:val="00B26F71"/>
    <w:rsid w:val="00B2739F"/>
    <w:rsid w:val="00B27C1E"/>
    <w:rsid w:val="00B30069"/>
    <w:rsid w:val="00B3025D"/>
    <w:rsid w:val="00B30433"/>
    <w:rsid w:val="00B3057D"/>
    <w:rsid w:val="00B306D0"/>
    <w:rsid w:val="00B30A31"/>
    <w:rsid w:val="00B30F01"/>
    <w:rsid w:val="00B31FD1"/>
    <w:rsid w:val="00B3254D"/>
    <w:rsid w:val="00B32C42"/>
    <w:rsid w:val="00B32C9C"/>
    <w:rsid w:val="00B32D2A"/>
    <w:rsid w:val="00B32FA3"/>
    <w:rsid w:val="00B332DE"/>
    <w:rsid w:val="00B3397D"/>
    <w:rsid w:val="00B33AC8"/>
    <w:rsid w:val="00B33D0A"/>
    <w:rsid w:val="00B3443B"/>
    <w:rsid w:val="00B357B6"/>
    <w:rsid w:val="00B3586A"/>
    <w:rsid w:val="00B359E7"/>
    <w:rsid w:val="00B36840"/>
    <w:rsid w:val="00B36A2A"/>
    <w:rsid w:val="00B36E21"/>
    <w:rsid w:val="00B36F45"/>
    <w:rsid w:val="00B371E9"/>
    <w:rsid w:val="00B379F7"/>
    <w:rsid w:val="00B40301"/>
    <w:rsid w:val="00B40963"/>
    <w:rsid w:val="00B40F6E"/>
    <w:rsid w:val="00B415F4"/>
    <w:rsid w:val="00B41618"/>
    <w:rsid w:val="00B419EE"/>
    <w:rsid w:val="00B41C00"/>
    <w:rsid w:val="00B41E98"/>
    <w:rsid w:val="00B42FCA"/>
    <w:rsid w:val="00B434A2"/>
    <w:rsid w:val="00B43C5B"/>
    <w:rsid w:val="00B4462F"/>
    <w:rsid w:val="00B463C6"/>
    <w:rsid w:val="00B469BB"/>
    <w:rsid w:val="00B47D08"/>
    <w:rsid w:val="00B47DE1"/>
    <w:rsid w:val="00B50BF1"/>
    <w:rsid w:val="00B50CE1"/>
    <w:rsid w:val="00B512C7"/>
    <w:rsid w:val="00B51A67"/>
    <w:rsid w:val="00B51BD6"/>
    <w:rsid w:val="00B52E57"/>
    <w:rsid w:val="00B533C7"/>
    <w:rsid w:val="00B538EF"/>
    <w:rsid w:val="00B53EA1"/>
    <w:rsid w:val="00B540E4"/>
    <w:rsid w:val="00B542A8"/>
    <w:rsid w:val="00B546D5"/>
    <w:rsid w:val="00B548E2"/>
    <w:rsid w:val="00B550B2"/>
    <w:rsid w:val="00B552F1"/>
    <w:rsid w:val="00B55C48"/>
    <w:rsid w:val="00B56270"/>
    <w:rsid w:val="00B568A8"/>
    <w:rsid w:val="00B568E9"/>
    <w:rsid w:val="00B56A0A"/>
    <w:rsid w:val="00B56D1C"/>
    <w:rsid w:val="00B56FF1"/>
    <w:rsid w:val="00B573EB"/>
    <w:rsid w:val="00B57E50"/>
    <w:rsid w:val="00B6004C"/>
    <w:rsid w:val="00B606B1"/>
    <w:rsid w:val="00B6074A"/>
    <w:rsid w:val="00B60801"/>
    <w:rsid w:val="00B60F6C"/>
    <w:rsid w:val="00B61795"/>
    <w:rsid w:val="00B61906"/>
    <w:rsid w:val="00B61B93"/>
    <w:rsid w:val="00B61E03"/>
    <w:rsid w:val="00B6215A"/>
    <w:rsid w:val="00B62802"/>
    <w:rsid w:val="00B62E6D"/>
    <w:rsid w:val="00B638EE"/>
    <w:rsid w:val="00B63AD0"/>
    <w:rsid w:val="00B64059"/>
    <w:rsid w:val="00B64764"/>
    <w:rsid w:val="00B6500C"/>
    <w:rsid w:val="00B655F8"/>
    <w:rsid w:val="00B66199"/>
    <w:rsid w:val="00B661CF"/>
    <w:rsid w:val="00B67336"/>
    <w:rsid w:val="00B674F9"/>
    <w:rsid w:val="00B67670"/>
    <w:rsid w:val="00B677C7"/>
    <w:rsid w:val="00B67AD4"/>
    <w:rsid w:val="00B67EF8"/>
    <w:rsid w:val="00B702CF"/>
    <w:rsid w:val="00B704DF"/>
    <w:rsid w:val="00B70781"/>
    <w:rsid w:val="00B70BCF"/>
    <w:rsid w:val="00B70E38"/>
    <w:rsid w:val="00B71F13"/>
    <w:rsid w:val="00B72063"/>
    <w:rsid w:val="00B72872"/>
    <w:rsid w:val="00B72A1A"/>
    <w:rsid w:val="00B72B55"/>
    <w:rsid w:val="00B7301B"/>
    <w:rsid w:val="00B73589"/>
    <w:rsid w:val="00B7362B"/>
    <w:rsid w:val="00B73FC5"/>
    <w:rsid w:val="00B74264"/>
    <w:rsid w:val="00B74974"/>
    <w:rsid w:val="00B754F2"/>
    <w:rsid w:val="00B759CD"/>
    <w:rsid w:val="00B75E79"/>
    <w:rsid w:val="00B76A16"/>
    <w:rsid w:val="00B76C23"/>
    <w:rsid w:val="00B77C2E"/>
    <w:rsid w:val="00B803F9"/>
    <w:rsid w:val="00B80ED3"/>
    <w:rsid w:val="00B80F69"/>
    <w:rsid w:val="00B812A7"/>
    <w:rsid w:val="00B818FB"/>
    <w:rsid w:val="00B81B68"/>
    <w:rsid w:val="00B81CF7"/>
    <w:rsid w:val="00B8221F"/>
    <w:rsid w:val="00B8269E"/>
    <w:rsid w:val="00B828DF"/>
    <w:rsid w:val="00B82A8B"/>
    <w:rsid w:val="00B83078"/>
    <w:rsid w:val="00B832A7"/>
    <w:rsid w:val="00B83315"/>
    <w:rsid w:val="00B8349A"/>
    <w:rsid w:val="00B83825"/>
    <w:rsid w:val="00B83BFD"/>
    <w:rsid w:val="00B83D73"/>
    <w:rsid w:val="00B83FF8"/>
    <w:rsid w:val="00B84211"/>
    <w:rsid w:val="00B8447B"/>
    <w:rsid w:val="00B85534"/>
    <w:rsid w:val="00B85A12"/>
    <w:rsid w:val="00B85B47"/>
    <w:rsid w:val="00B87355"/>
    <w:rsid w:val="00B8798B"/>
    <w:rsid w:val="00B87DDE"/>
    <w:rsid w:val="00B90477"/>
    <w:rsid w:val="00B90555"/>
    <w:rsid w:val="00B91126"/>
    <w:rsid w:val="00B916BA"/>
    <w:rsid w:val="00B9179A"/>
    <w:rsid w:val="00B91F6B"/>
    <w:rsid w:val="00B92EE9"/>
    <w:rsid w:val="00B93110"/>
    <w:rsid w:val="00B93884"/>
    <w:rsid w:val="00B94CA9"/>
    <w:rsid w:val="00B958A2"/>
    <w:rsid w:val="00B95C9C"/>
    <w:rsid w:val="00B963E2"/>
    <w:rsid w:val="00B964BF"/>
    <w:rsid w:val="00B96592"/>
    <w:rsid w:val="00B96A29"/>
    <w:rsid w:val="00B97194"/>
    <w:rsid w:val="00B975D0"/>
    <w:rsid w:val="00B97E70"/>
    <w:rsid w:val="00B97F5B"/>
    <w:rsid w:val="00BA0263"/>
    <w:rsid w:val="00BA0A79"/>
    <w:rsid w:val="00BA0D56"/>
    <w:rsid w:val="00BA121C"/>
    <w:rsid w:val="00BA13F8"/>
    <w:rsid w:val="00BA1716"/>
    <w:rsid w:val="00BA1CD1"/>
    <w:rsid w:val="00BA1F6F"/>
    <w:rsid w:val="00BA302C"/>
    <w:rsid w:val="00BA309B"/>
    <w:rsid w:val="00BA3496"/>
    <w:rsid w:val="00BA3CA7"/>
    <w:rsid w:val="00BA46B5"/>
    <w:rsid w:val="00BA50E1"/>
    <w:rsid w:val="00BA5604"/>
    <w:rsid w:val="00BA57FA"/>
    <w:rsid w:val="00BA5D4E"/>
    <w:rsid w:val="00BA61E8"/>
    <w:rsid w:val="00BA6834"/>
    <w:rsid w:val="00BA6D39"/>
    <w:rsid w:val="00BA6F86"/>
    <w:rsid w:val="00BA7238"/>
    <w:rsid w:val="00BA74AF"/>
    <w:rsid w:val="00BA7D2D"/>
    <w:rsid w:val="00BA7FB5"/>
    <w:rsid w:val="00BB0379"/>
    <w:rsid w:val="00BB1827"/>
    <w:rsid w:val="00BB19D9"/>
    <w:rsid w:val="00BB1D72"/>
    <w:rsid w:val="00BB2531"/>
    <w:rsid w:val="00BB3163"/>
    <w:rsid w:val="00BB3295"/>
    <w:rsid w:val="00BB4138"/>
    <w:rsid w:val="00BB48EF"/>
    <w:rsid w:val="00BB4C01"/>
    <w:rsid w:val="00BB524D"/>
    <w:rsid w:val="00BB5BE3"/>
    <w:rsid w:val="00BB5C37"/>
    <w:rsid w:val="00BB6DD0"/>
    <w:rsid w:val="00BB6ECD"/>
    <w:rsid w:val="00BB6EE8"/>
    <w:rsid w:val="00BB6FE8"/>
    <w:rsid w:val="00BB70A0"/>
    <w:rsid w:val="00BB73C2"/>
    <w:rsid w:val="00BB7541"/>
    <w:rsid w:val="00BB7601"/>
    <w:rsid w:val="00BB76D7"/>
    <w:rsid w:val="00BB7ABF"/>
    <w:rsid w:val="00BC0465"/>
    <w:rsid w:val="00BC079D"/>
    <w:rsid w:val="00BC0E62"/>
    <w:rsid w:val="00BC12F4"/>
    <w:rsid w:val="00BC1322"/>
    <w:rsid w:val="00BC148E"/>
    <w:rsid w:val="00BC14C2"/>
    <w:rsid w:val="00BC1624"/>
    <w:rsid w:val="00BC1DDE"/>
    <w:rsid w:val="00BC1E8E"/>
    <w:rsid w:val="00BC24C1"/>
    <w:rsid w:val="00BC256C"/>
    <w:rsid w:val="00BC291E"/>
    <w:rsid w:val="00BC30FC"/>
    <w:rsid w:val="00BC4027"/>
    <w:rsid w:val="00BC40B2"/>
    <w:rsid w:val="00BC43D1"/>
    <w:rsid w:val="00BC4869"/>
    <w:rsid w:val="00BC494D"/>
    <w:rsid w:val="00BC4C6A"/>
    <w:rsid w:val="00BC58A1"/>
    <w:rsid w:val="00BC5959"/>
    <w:rsid w:val="00BC5D50"/>
    <w:rsid w:val="00BC63DC"/>
    <w:rsid w:val="00BC65E8"/>
    <w:rsid w:val="00BC6DBD"/>
    <w:rsid w:val="00BC7865"/>
    <w:rsid w:val="00BC7AC0"/>
    <w:rsid w:val="00BD0927"/>
    <w:rsid w:val="00BD0972"/>
    <w:rsid w:val="00BD0A83"/>
    <w:rsid w:val="00BD0E5B"/>
    <w:rsid w:val="00BD0E75"/>
    <w:rsid w:val="00BD0E77"/>
    <w:rsid w:val="00BD1364"/>
    <w:rsid w:val="00BD13BB"/>
    <w:rsid w:val="00BD1F0B"/>
    <w:rsid w:val="00BD23AE"/>
    <w:rsid w:val="00BD26E3"/>
    <w:rsid w:val="00BD2A44"/>
    <w:rsid w:val="00BD406E"/>
    <w:rsid w:val="00BD420A"/>
    <w:rsid w:val="00BD4689"/>
    <w:rsid w:val="00BD4B33"/>
    <w:rsid w:val="00BD509E"/>
    <w:rsid w:val="00BD57C6"/>
    <w:rsid w:val="00BD5808"/>
    <w:rsid w:val="00BD630A"/>
    <w:rsid w:val="00BD6946"/>
    <w:rsid w:val="00BD72BA"/>
    <w:rsid w:val="00BD738E"/>
    <w:rsid w:val="00BD7E5C"/>
    <w:rsid w:val="00BE065D"/>
    <w:rsid w:val="00BE08D7"/>
    <w:rsid w:val="00BE0FE0"/>
    <w:rsid w:val="00BE1000"/>
    <w:rsid w:val="00BE1168"/>
    <w:rsid w:val="00BE11BC"/>
    <w:rsid w:val="00BE156E"/>
    <w:rsid w:val="00BE1839"/>
    <w:rsid w:val="00BE1D28"/>
    <w:rsid w:val="00BE1D47"/>
    <w:rsid w:val="00BE207D"/>
    <w:rsid w:val="00BE26CB"/>
    <w:rsid w:val="00BE2968"/>
    <w:rsid w:val="00BE2BA6"/>
    <w:rsid w:val="00BE33BE"/>
    <w:rsid w:val="00BE3552"/>
    <w:rsid w:val="00BE3900"/>
    <w:rsid w:val="00BE39C5"/>
    <w:rsid w:val="00BE515E"/>
    <w:rsid w:val="00BE5B92"/>
    <w:rsid w:val="00BE5C7B"/>
    <w:rsid w:val="00BE5DB2"/>
    <w:rsid w:val="00BE5EB4"/>
    <w:rsid w:val="00BE619E"/>
    <w:rsid w:val="00BE67AF"/>
    <w:rsid w:val="00BE6D1A"/>
    <w:rsid w:val="00BE6FBD"/>
    <w:rsid w:val="00BE7F08"/>
    <w:rsid w:val="00BF0221"/>
    <w:rsid w:val="00BF0B73"/>
    <w:rsid w:val="00BF0D28"/>
    <w:rsid w:val="00BF118D"/>
    <w:rsid w:val="00BF169F"/>
    <w:rsid w:val="00BF1941"/>
    <w:rsid w:val="00BF1960"/>
    <w:rsid w:val="00BF1C49"/>
    <w:rsid w:val="00BF27FB"/>
    <w:rsid w:val="00BF3972"/>
    <w:rsid w:val="00BF3BCF"/>
    <w:rsid w:val="00BF4040"/>
    <w:rsid w:val="00BF4289"/>
    <w:rsid w:val="00BF5077"/>
    <w:rsid w:val="00BF514D"/>
    <w:rsid w:val="00BF5B21"/>
    <w:rsid w:val="00BF5D81"/>
    <w:rsid w:val="00BF6517"/>
    <w:rsid w:val="00BF658E"/>
    <w:rsid w:val="00BF6965"/>
    <w:rsid w:val="00BF724E"/>
    <w:rsid w:val="00BF7745"/>
    <w:rsid w:val="00BF7FDE"/>
    <w:rsid w:val="00C000D9"/>
    <w:rsid w:val="00C00C88"/>
    <w:rsid w:val="00C01C2F"/>
    <w:rsid w:val="00C024F5"/>
    <w:rsid w:val="00C027DF"/>
    <w:rsid w:val="00C02E78"/>
    <w:rsid w:val="00C037BA"/>
    <w:rsid w:val="00C03BA3"/>
    <w:rsid w:val="00C03FAD"/>
    <w:rsid w:val="00C04944"/>
    <w:rsid w:val="00C04DBE"/>
    <w:rsid w:val="00C050DA"/>
    <w:rsid w:val="00C052B3"/>
    <w:rsid w:val="00C05585"/>
    <w:rsid w:val="00C059EC"/>
    <w:rsid w:val="00C06410"/>
    <w:rsid w:val="00C06DDB"/>
    <w:rsid w:val="00C06ECC"/>
    <w:rsid w:val="00C076D6"/>
    <w:rsid w:val="00C0796D"/>
    <w:rsid w:val="00C10BD9"/>
    <w:rsid w:val="00C10EA1"/>
    <w:rsid w:val="00C10EA8"/>
    <w:rsid w:val="00C10EF2"/>
    <w:rsid w:val="00C10F70"/>
    <w:rsid w:val="00C11B80"/>
    <w:rsid w:val="00C120CA"/>
    <w:rsid w:val="00C12402"/>
    <w:rsid w:val="00C12D7A"/>
    <w:rsid w:val="00C131E4"/>
    <w:rsid w:val="00C136E8"/>
    <w:rsid w:val="00C138BA"/>
    <w:rsid w:val="00C13986"/>
    <w:rsid w:val="00C14FD1"/>
    <w:rsid w:val="00C1503C"/>
    <w:rsid w:val="00C153CC"/>
    <w:rsid w:val="00C153D2"/>
    <w:rsid w:val="00C15723"/>
    <w:rsid w:val="00C15E16"/>
    <w:rsid w:val="00C165F9"/>
    <w:rsid w:val="00C16A18"/>
    <w:rsid w:val="00C16F95"/>
    <w:rsid w:val="00C1761B"/>
    <w:rsid w:val="00C20600"/>
    <w:rsid w:val="00C20905"/>
    <w:rsid w:val="00C209A2"/>
    <w:rsid w:val="00C209E9"/>
    <w:rsid w:val="00C20D4D"/>
    <w:rsid w:val="00C21BE5"/>
    <w:rsid w:val="00C21C37"/>
    <w:rsid w:val="00C226B2"/>
    <w:rsid w:val="00C2342A"/>
    <w:rsid w:val="00C23466"/>
    <w:rsid w:val="00C2549E"/>
    <w:rsid w:val="00C2587E"/>
    <w:rsid w:val="00C26CE2"/>
    <w:rsid w:val="00C277B9"/>
    <w:rsid w:val="00C30BD1"/>
    <w:rsid w:val="00C30F4D"/>
    <w:rsid w:val="00C314BF"/>
    <w:rsid w:val="00C319AE"/>
    <w:rsid w:val="00C31BC6"/>
    <w:rsid w:val="00C31C38"/>
    <w:rsid w:val="00C32195"/>
    <w:rsid w:val="00C32702"/>
    <w:rsid w:val="00C33933"/>
    <w:rsid w:val="00C33DA2"/>
    <w:rsid w:val="00C33F2E"/>
    <w:rsid w:val="00C34072"/>
    <w:rsid w:val="00C34370"/>
    <w:rsid w:val="00C34E03"/>
    <w:rsid w:val="00C350C8"/>
    <w:rsid w:val="00C350F9"/>
    <w:rsid w:val="00C35A1C"/>
    <w:rsid w:val="00C3605C"/>
    <w:rsid w:val="00C362DB"/>
    <w:rsid w:val="00C36F5F"/>
    <w:rsid w:val="00C370F1"/>
    <w:rsid w:val="00C37F39"/>
    <w:rsid w:val="00C40C35"/>
    <w:rsid w:val="00C4117D"/>
    <w:rsid w:val="00C41AC9"/>
    <w:rsid w:val="00C41EB5"/>
    <w:rsid w:val="00C41F1C"/>
    <w:rsid w:val="00C429EC"/>
    <w:rsid w:val="00C42D19"/>
    <w:rsid w:val="00C42E0A"/>
    <w:rsid w:val="00C42FB3"/>
    <w:rsid w:val="00C440AA"/>
    <w:rsid w:val="00C44424"/>
    <w:rsid w:val="00C44797"/>
    <w:rsid w:val="00C44CD3"/>
    <w:rsid w:val="00C4521E"/>
    <w:rsid w:val="00C45E89"/>
    <w:rsid w:val="00C46333"/>
    <w:rsid w:val="00C47523"/>
    <w:rsid w:val="00C47719"/>
    <w:rsid w:val="00C47A96"/>
    <w:rsid w:val="00C50C08"/>
    <w:rsid w:val="00C50E87"/>
    <w:rsid w:val="00C51223"/>
    <w:rsid w:val="00C51647"/>
    <w:rsid w:val="00C517BA"/>
    <w:rsid w:val="00C51FED"/>
    <w:rsid w:val="00C52486"/>
    <w:rsid w:val="00C52631"/>
    <w:rsid w:val="00C53104"/>
    <w:rsid w:val="00C53590"/>
    <w:rsid w:val="00C54553"/>
    <w:rsid w:val="00C54AD1"/>
    <w:rsid w:val="00C54C14"/>
    <w:rsid w:val="00C553E9"/>
    <w:rsid w:val="00C55589"/>
    <w:rsid w:val="00C555A3"/>
    <w:rsid w:val="00C5572B"/>
    <w:rsid w:val="00C56328"/>
    <w:rsid w:val="00C56CCB"/>
    <w:rsid w:val="00C574E6"/>
    <w:rsid w:val="00C5797B"/>
    <w:rsid w:val="00C57CC3"/>
    <w:rsid w:val="00C603C1"/>
    <w:rsid w:val="00C60888"/>
    <w:rsid w:val="00C60B1B"/>
    <w:rsid w:val="00C614BA"/>
    <w:rsid w:val="00C61EDC"/>
    <w:rsid w:val="00C6202B"/>
    <w:rsid w:val="00C62223"/>
    <w:rsid w:val="00C628C1"/>
    <w:rsid w:val="00C62B88"/>
    <w:rsid w:val="00C63927"/>
    <w:rsid w:val="00C642A0"/>
    <w:rsid w:val="00C642FF"/>
    <w:rsid w:val="00C64C09"/>
    <w:rsid w:val="00C64DD9"/>
    <w:rsid w:val="00C65BED"/>
    <w:rsid w:val="00C67AED"/>
    <w:rsid w:val="00C70088"/>
    <w:rsid w:val="00C70143"/>
    <w:rsid w:val="00C70166"/>
    <w:rsid w:val="00C70494"/>
    <w:rsid w:val="00C70C89"/>
    <w:rsid w:val="00C70EF4"/>
    <w:rsid w:val="00C71634"/>
    <w:rsid w:val="00C71914"/>
    <w:rsid w:val="00C71CC2"/>
    <w:rsid w:val="00C72DA4"/>
    <w:rsid w:val="00C7355D"/>
    <w:rsid w:val="00C73618"/>
    <w:rsid w:val="00C73D86"/>
    <w:rsid w:val="00C7407A"/>
    <w:rsid w:val="00C74307"/>
    <w:rsid w:val="00C74BF4"/>
    <w:rsid w:val="00C74C8C"/>
    <w:rsid w:val="00C75AC9"/>
    <w:rsid w:val="00C75B7A"/>
    <w:rsid w:val="00C75BD8"/>
    <w:rsid w:val="00C7615A"/>
    <w:rsid w:val="00C766CE"/>
    <w:rsid w:val="00C76C95"/>
    <w:rsid w:val="00C7783C"/>
    <w:rsid w:val="00C80646"/>
    <w:rsid w:val="00C807BE"/>
    <w:rsid w:val="00C807F5"/>
    <w:rsid w:val="00C81052"/>
    <w:rsid w:val="00C81CFB"/>
    <w:rsid w:val="00C81E5B"/>
    <w:rsid w:val="00C82315"/>
    <w:rsid w:val="00C83B5B"/>
    <w:rsid w:val="00C84EF6"/>
    <w:rsid w:val="00C85510"/>
    <w:rsid w:val="00C85CBD"/>
    <w:rsid w:val="00C85F87"/>
    <w:rsid w:val="00C8685F"/>
    <w:rsid w:val="00C86AA8"/>
    <w:rsid w:val="00C878D9"/>
    <w:rsid w:val="00C87A6B"/>
    <w:rsid w:val="00C87BC1"/>
    <w:rsid w:val="00C90244"/>
    <w:rsid w:val="00C90337"/>
    <w:rsid w:val="00C90859"/>
    <w:rsid w:val="00C91547"/>
    <w:rsid w:val="00C91AF7"/>
    <w:rsid w:val="00C91ECE"/>
    <w:rsid w:val="00C92E4E"/>
    <w:rsid w:val="00C94D27"/>
    <w:rsid w:val="00C94E32"/>
    <w:rsid w:val="00C94E5F"/>
    <w:rsid w:val="00C9576A"/>
    <w:rsid w:val="00C96054"/>
    <w:rsid w:val="00C964D9"/>
    <w:rsid w:val="00C96567"/>
    <w:rsid w:val="00C96838"/>
    <w:rsid w:val="00C96AF0"/>
    <w:rsid w:val="00C972D0"/>
    <w:rsid w:val="00C977D3"/>
    <w:rsid w:val="00C977E9"/>
    <w:rsid w:val="00CA028A"/>
    <w:rsid w:val="00CA0814"/>
    <w:rsid w:val="00CA12C7"/>
    <w:rsid w:val="00CA2242"/>
    <w:rsid w:val="00CA2A86"/>
    <w:rsid w:val="00CA2AA5"/>
    <w:rsid w:val="00CA3136"/>
    <w:rsid w:val="00CA3FC9"/>
    <w:rsid w:val="00CA4472"/>
    <w:rsid w:val="00CA516B"/>
    <w:rsid w:val="00CA6308"/>
    <w:rsid w:val="00CA63E4"/>
    <w:rsid w:val="00CA6A81"/>
    <w:rsid w:val="00CA6C50"/>
    <w:rsid w:val="00CA6CC6"/>
    <w:rsid w:val="00CA6DFC"/>
    <w:rsid w:val="00CA6E32"/>
    <w:rsid w:val="00CA7FD5"/>
    <w:rsid w:val="00CB10F6"/>
    <w:rsid w:val="00CB137A"/>
    <w:rsid w:val="00CB13CE"/>
    <w:rsid w:val="00CB1B65"/>
    <w:rsid w:val="00CB1DB6"/>
    <w:rsid w:val="00CB258D"/>
    <w:rsid w:val="00CB2B6D"/>
    <w:rsid w:val="00CB2C78"/>
    <w:rsid w:val="00CB2D5D"/>
    <w:rsid w:val="00CB2E15"/>
    <w:rsid w:val="00CB31EC"/>
    <w:rsid w:val="00CB3804"/>
    <w:rsid w:val="00CB3BD6"/>
    <w:rsid w:val="00CB3CA6"/>
    <w:rsid w:val="00CB436A"/>
    <w:rsid w:val="00CB494A"/>
    <w:rsid w:val="00CB4D80"/>
    <w:rsid w:val="00CB4E10"/>
    <w:rsid w:val="00CB4F45"/>
    <w:rsid w:val="00CB58D9"/>
    <w:rsid w:val="00CB5B72"/>
    <w:rsid w:val="00CB6262"/>
    <w:rsid w:val="00CB6573"/>
    <w:rsid w:val="00CB6FD5"/>
    <w:rsid w:val="00CB763F"/>
    <w:rsid w:val="00CB780C"/>
    <w:rsid w:val="00CB7C14"/>
    <w:rsid w:val="00CC05A8"/>
    <w:rsid w:val="00CC0673"/>
    <w:rsid w:val="00CC07BA"/>
    <w:rsid w:val="00CC0D9B"/>
    <w:rsid w:val="00CC10CD"/>
    <w:rsid w:val="00CC139A"/>
    <w:rsid w:val="00CC1728"/>
    <w:rsid w:val="00CC1DE6"/>
    <w:rsid w:val="00CC1F4E"/>
    <w:rsid w:val="00CC2232"/>
    <w:rsid w:val="00CC2378"/>
    <w:rsid w:val="00CC3102"/>
    <w:rsid w:val="00CC34CD"/>
    <w:rsid w:val="00CC3536"/>
    <w:rsid w:val="00CC5AC4"/>
    <w:rsid w:val="00CC6241"/>
    <w:rsid w:val="00CC6316"/>
    <w:rsid w:val="00CC6944"/>
    <w:rsid w:val="00CC76FD"/>
    <w:rsid w:val="00CC78BC"/>
    <w:rsid w:val="00CC7F0A"/>
    <w:rsid w:val="00CD0756"/>
    <w:rsid w:val="00CD09F0"/>
    <w:rsid w:val="00CD15E0"/>
    <w:rsid w:val="00CD16FA"/>
    <w:rsid w:val="00CD1959"/>
    <w:rsid w:val="00CD19A8"/>
    <w:rsid w:val="00CD1D5C"/>
    <w:rsid w:val="00CD1E65"/>
    <w:rsid w:val="00CD28DE"/>
    <w:rsid w:val="00CD2E79"/>
    <w:rsid w:val="00CD3A74"/>
    <w:rsid w:val="00CD4476"/>
    <w:rsid w:val="00CD5490"/>
    <w:rsid w:val="00CD5AD7"/>
    <w:rsid w:val="00CD5D58"/>
    <w:rsid w:val="00CD65FF"/>
    <w:rsid w:val="00CD6EDF"/>
    <w:rsid w:val="00CD7626"/>
    <w:rsid w:val="00CD7E4E"/>
    <w:rsid w:val="00CE0046"/>
    <w:rsid w:val="00CE0AEC"/>
    <w:rsid w:val="00CE125D"/>
    <w:rsid w:val="00CE1281"/>
    <w:rsid w:val="00CE12F9"/>
    <w:rsid w:val="00CE1F87"/>
    <w:rsid w:val="00CE2566"/>
    <w:rsid w:val="00CE2FAD"/>
    <w:rsid w:val="00CE34C5"/>
    <w:rsid w:val="00CE35B0"/>
    <w:rsid w:val="00CE3A48"/>
    <w:rsid w:val="00CE42EC"/>
    <w:rsid w:val="00CE4365"/>
    <w:rsid w:val="00CE4A75"/>
    <w:rsid w:val="00CE4D87"/>
    <w:rsid w:val="00CE558B"/>
    <w:rsid w:val="00CE5A70"/>
    <w:rsid w:val="00CE642B"/>
    <w:rsid w:val="00CE6A04"/>
    <w:rsid w:val="00CE6D7E"/>
    <w:rsid w:val="00CE7627"/>
    <w:rsid w:val="00CE7BB9"/>
    <w:rsid w:val="00CF02DF"/>
    <w:rsid w:val="00CF059E"/>
    <w:rsid w:val="00CF079F"/>
    <w:rsid w:val="00CF07B2"/>
    <w:rsid w:val="00CF0A90"/>
    <w:rsid w:val="00CF0AF9"/>
    <w:rsid w:val="00CF0B6F"/>
    <w:rsid w:val="00CF1518"/>
    <w:rsid w:val="00CF2847"/>
    <w:rsid w:val="00CF3833"/>
    <w:rsid w:val="00CF4641"/>
    <w:rsid w:val="00CF4B8C"/>
    <w:rsid w:val="00CF4DD7"/>
    <w:rsid w:val="00CF4DFC"/>
    <w:rsid w:val="00CF4EE2"/>
    <w:rsid w:val="00CF5AB3"/>
    <w:rsid w:val="00CF5D50"/>
    <w:rsid w:val="00CF5E75"/>
    <w:rsid w:val="00CF69F1"/>
    <w:rsid w:val="00CF70DA"/>
    <w:rsid w:val="00CF741C"/>
    <w:rsid w:val="00CF794D"/>
    <w:rsid w:val="00D004B4"/>
    <w:rsid w:val="00D008AC"/>
    <w:rsid w:val="00D01026"/>
    <w:rsid w:val="00D01515"/>
    <w:rsid w:val="00D015EC"/>
    <w:rsid w:val="00D01C76"/>
    <w:rsid w:val="00D02B68"/>
    <w:rsid w:val="00D02C86"/>
    <w:rsid w:val="00D02D1B"/>
    <w:rsid w:val="00D03348"/>
    <w:rsid w:val="00D038DC"/>
    <w:rsid w:val="00D03FE4"/>
    <w:rsid w:val="00D04350"/>
    <w:rsid w:val="00D04576"/>
    <w:rsid w:val="00D049C9"/>
    <w:rsid w:val="00D04C26"/>
    <w:rsid w:val="00D05536"/>
    <w:rsid w:val="00D05716"/>
    <w:rsid w:val="00D05720"/>
    <w:rsid w:val="00D05C96"/>
    <w:rsid w:val="00D05D27"/>
    <w:rsid w:val="00D05E42"/>
    <w:rsid w:val="00D0655D"/>
    <w:rsid w:val="00D0664D"/>
    <w:rsid w:val="00D07823"/>
    <w:rsid w:val="00D07A6A"/>
    <w:rsid w:val="00D07EAF"/>
    <w:rsid w:val="00D10399"/>
    <w:rsid w:val="00D10A7A"/>
    <w:rsid w:val="00D10BE7"/>
    <w:rsid w:val="00D10DE0"/>
    <w:rsid w:val="00D119F8"/>
    <w:rsid w:val="00D11E7E"/>
    <w:rsid w:val="00D12392"/>
    <w:rsid w:val="00D1242E"/>
    <w:rsid w:val="00D1258A"/>
    <w:rsid w:val="00D128DF"/>
    <w:rsid w:val="00D12EB9"/>
    <w:rsid w:val="00D136FC"/>
    <w:rsid w:val="00D138F8"/>
    <w:rsid w:val="00D1391E"/>
    <w:rsid w:val="00D1425D"/>
    <w:rsid w:val="00D14E55"/>
    <w:rsid w:val="00D15055"/>
    <w:rsid w:val="00D1545D"/>
    <w:rsid w:val="00D154EA"/>
    <w:rsid w:val="00D16734"/>
    <w:rsid w:val="00D167DA"/>
    <w:rsid w:val="00D179CC"/>
    <w:rsid w:val="00D20329"/>
    <w:rsid w:val="00D20587"/>
    <w:rsid w:val="00D21374"/>
    <w:rsid w:val="00D21A04"/>
    <w:rsid w:val="00D21F21"/>
    <w:rsid w:val="00D22148"/>
    <w:rsid w:val="00D22218"/>
    <w:rsid w:val="00D2240E"/>
    <w:rsid w:val="00D233EF"/>
    <w:rsid w:val="00D236B2"/>
    <w:rsid w:val="00D24916"/>
    <w:rsid w:val="00D24990"/>
    <w:rsid w:val="00D24BA6"/>
    <w:rsid w:val="00D259F0"/>
    <w:rsid w:val="00D25D28"/>
    <w:rsid w:val="00D2660A"/>
    <w:rsid w:val="00D26628"/>
    <w:rsid w:val="00D266C9"/>
    <w:rsid w:val="00D26B25"/>
    <w:rsid w:val="00D2708D"/>
    <w:rsid w:val="00D27241"/>
    <w:rsid w:val="00D27297"/>
    <w:rsid w:val="00D2763F"/>
    <w:rsid w:val="00D27833"/>
    <w:rsid w:val="00D278C5"/>
    <w:rsid w:val="00D27B58"/>
    <w:rsid w:val="00D27B84"/>
    <w:rsid w:val="00D306AA"/>
    <w:rsid w:val="00D3081D"/>
    <w:rsid w:val="00D30AB4"/>
    <w:rsid w:val="00D3145F"/>
    <w:rsid w:val="00D31869"/>
    <w:rsid w:val="00D31C32"/>
    <w:rsid w:val="00D32804"/>
    <w:rsid w:val="00D32E72"/>
    <w:rsid w:val="00D32EBF"/>
    <w:rsid w:val="00D33407"/>
    <w:rsid w:val="00D33449"/>
    <w:rsid w:val="00D34B86"/>
    <w:rsid w:val="00D3536E"/>
    <w:rsid w:val="00D35775"/>
    <w:rsid w:val="00D35C41"/>
    <w:rsid w:val="00D35CA3"/>
    <w:rsid w:val="00D360E1"/>
    <w:rsid w:val="00D372A6"/>
    <w:rsid w:val="00D40560"/>
    <w:rsid w:val="00D405C7"/>
    <w:rsid w:val="00D41135"/>
    <w:rsid w:val="00D415E7"/>
    <w:rsid w:val="00D416CB"/>
    <w:rsid w:val="00D421E6"/>
    <w:rsid w:val="00D42449"/>
    <w:rsid w:val="00D424B0"/>
    <w:rsid w:val="00D42663"/>
    <w:rsid w:val="00D42699"/>
    <w:rsid w:val="00D42B6C"/>
    <w:rsid w:val="00D42F3E"/>
    <w:rsid w:val="00D431EE"/>
    <w:rsid w:val="00D43630"/>
    <w:rsid w:val="00D4374B"/>
    <w:rsid w:val="00D44336"/>
    <w:rsid w:val="00D451A0"/>
    <w:rsid w:val="00D458CF"/>
    <w:rsid w:val="00D4600D"/>
    <w:rsid w:val="00D46B84"/>
    <w:rsid w:val="00D46F70"/>
    <w:rsid w:val="00D4716A"/>
    <w:rsid w:val="00D47AAE"/>
    <w:rsid w:val="00D47F18"/>
    <w:rsid w:val="00D50FD9"/>
    <w:rsid w:val="00D51880"/>
    <w:rsid w:val="00D51AD8"/>
    <w:rsid w:val="00D52429"/>
    <w:rsid w:val="00D52CCD"/>
    <w:rsid w:val="00D52DC7"/>
    <w:rsid w:val="00D5347D"/>
    <w:rsid w:val="00D5378B"/>
    <w:rsid w:val="00D53937"/>
    <w:rsid w:val="00D53C9C"/>
    <w:rsid w:val="00D5487B"/>
    <w:rsid w:val="00D54A1D"/>
    <w:rsid w:val="00D55579"/>
    <w:rsid w:val="00D55869"/>
    <w:rsid w:val="00D561A9"/>
    <w:rsid w:val="00D56B44"/>
    <w:rsid w:val="00D56FAC"/>
    <w:rsid w:val="00D57643"/>
    <w:rsid w:val="00D576DA"/>
    <w:rsid w:val="00D578C8"/>
    <w:rsid w:val="00D6099D"/>
    <w:rsid w:val="00D616FE"/>
    <w:rsid w:val="00D61865"/>
    <w:rsid w:val="00D63964"/>
    <w:rsid w:val="00D639A6"/>
    <w:rsid w:val="00D63ACD"/>
    <w:rsid w:val="00D63F5E"/>
    <w:rsid w:val="00D65295"/>
    <w:rsid w:val="00D65331"/>
    <w:rsid w:val="00D656FC"/>
    <w:rsid w:val="00D65FBA"/>
    <w:rsid w:val="00D663BF"/>
    <w:rsid w:val="00D666F6"/>
    <w:rsid w:val="00D66749"/>
    <w:rsid w:val="00D669A0"/>
    <w:rsid w:val="00D6707C"/>
    <w:rsid w:val="00D674D3"/>
    <w:rsid w:val="00D67FD1"/>
    <w:rsid w:val="00D70F8C"/>
    <w:rsid w:val="00D70FC3"/>
    <w:rsid w:val="00D712CE"/>
    <w:rsid w:val="00D71AE2"/>
    <w:rsid w:val="00D71C40"/>
    <w:rsid w:val="00D72569"/>
    <w:rsid w:val="00D7272F"/>
    <w:rsid w:val="00D72A97"/>
    <w:rsid w:val="00D737F9"/>
    <w:rsid w:val="00D73ECB"/>
    <w:rsid w:val="00D740AF"/>
    <w:rsid w:val="00D745DE"/>
    <w:rsid w:val="00D74D72"/>
    <w:rsid w:val="00D75446"/>
    <w:rsid w:val="00D755AA"/>
    <w:rsid w:val="00D75CCD"/>
    <w:rsid w:val="00D760DC"/>
    <w:rsid w:val="00D76110"/>
    <w:rsid w:val="00D76225"/>
    <w:rsid w:val="00D76576"/>
    <w:rsid w:val="00D76B08"/>
    <w:rsid w:val="00D771BF"/>
    <w:rsid w:val="00D772A7"/>
    <w:rsid w:val="00D77364"/>
    <w:rsid w:val="00D77A8C"/>
    <w:rsid w:val="00D77C9F"/>
    <w:rsid w:val="00D80077"/>
    <w:rsid w:val="00D80785"/>
    <w:rsid w:val="00D8148E"/>
    <w:rsid w:val="00D815C3"/>
    <w:rsid w:val="00D816D9"/>
    <w:rsid w:val="00D81EC6"/>
    <w:rsid w:val="00D81F90"/>
    <w:rsid w:val="00D8364D"/>
    <w:rsid w:val="00D836A2"/>
    <w:rsid w:val="00D83BEA"/>
    <w:rsid w:val="00D83E86"/>
    <w:rsid w:val="00D84BA7"/>
    <w:rsid w:val="00D84FD9"/>
    <w:rsid w:val="00D85592"/>
    <w:rsid w:val="00D85C77"/>
    <w:rsid w:val="00D85FB7"/>
    <w:rsid w:val="00D8671D"/>
    <w:rsid w:val="00D8689F"/>
    <w:rsid w:val="00D86D60"/>
    <w:rsid w:val="00D86F20"/>
    <w:rsid w:val="00D86FD0"/>
    <w:rsid w:val="00D8749C"/>
    <w:rsid w:val="00D9031C"/>
    <w:rsid w:val="00D90CC1"/>
    <w:rsid w:val="00D914B1"/>
    <w:rsid w:val="00D915A8"/>
    <w:rsid w:val="00D91F6A"/>
    <w:rsid w:val="00D92007"/>
    <w:rsid w:val="00D92C42"/>
    <w:rsid w:val="00D92EEA"/>
    <w:rsid w:val="00D93454"/>
    <w:rsid w:val="00D93ECA"/>
    <w:rsid w:val="00D9449C"/>
    <w:rsid w:val="00D94979"/>
    <w:rsid w:val="00D94EB3"/>
    <w:rsid w:val="00D94EEE"/>
    <w:rsid w:val="00D95AA9"/>
    <w:rsid w:val="00D9607B"/>
    <w:rsid w:val="00D9624D"/>
    <w:rsid w:val="00D96E20"/>
    <w:rsid w:val="00D96EFC"/>
    <w:rsid w:val="00D9759F"/>
    <w:rsid w:val="00D97B70"/>
    <w:rsid w:val="00D97EAF"/>
    <w:rsid w:val="00DA040F"/>
    <w:rsid w:val="00DA08B4"/>
    <w:rsid w:val="00DA0D20"/>
    <w:rsid w:val="00DA1419"/>
    <w:rsid w:val="00DA1B3A"/>
    <w:rsid w:val="00DA1BF9"/>
    <w:rsid w:val="00DA1D2F"/>
    <w:rsid w:val="00DA23A6"/>
    <w:rsid w:val="00DA2AE5"/>
    <w:rsid w:val="00DA327A"/>
    <w:rsid w:val="00DA35F1"/>
    <w:rsid w:val="00DA368D"/>
    <w:rsid w:val="00DA386E"/>
    <w:rsid w:val="00DA3DB1"/>
    <w:rsid w:val="00DA4094"/>
    <w:rsid w:val="00DA43F1"/>
    <w:rsid w:val="00DA4B10"/>
    <w:rsid w:val="00DA7C3E"/>
    <w:rsid w:val="00DA7D40"/>
    <w:rsid w:val="00DA7D89"/>
    <w:rsid w:val="00DB0C30"/>
    <w:rsid w:val="00DB0DAE"/>
    <w:rsid w:val="00DB17F4"/>
    <w:rsid w:val="00DB1EC8"/>
    <w:rsid w:val="00DB2405"/>
    <w:rsid w:val="00DB24BD"/>
    <w:rsid w:val="00DB250D"/>
    <w:rsid w:val="00DB2FD1"/>
    <w:rsid w:val="00DB3BB7"/>
    <w:rsid w:val="00DB3CE7"/>
    <w:rsid w:val="00DB3F1F"/>
    <w:rsid w:val="00DB4A71"/>
    <w:rsid w:val="00DB5D81"/>
    <w:rsid w:val="00DB613F"/>
    <w:rsid w:val="00DB64DD"/>
    <w:rsid w:val="00DB6A8F"/>
    <w:rsid w:val="00DB796C"/>
    <w:rsid w:val="00DB7B10"/>
    <w:rsid w:val="00DB7BA3"/>
    <w:rsid w:val="00DB7C4C"/>
    <w:rsid w:val="00DB7D7F"/>
    <w:rsid w:val="00DB7E8A"/>
    <w:rsid w:val="00DC0056"/>
    <w:rsid w:val="00DC0984"/>
    <w:rsid w:val="00DC0E07"/>
    <w:rsid w:val="00DC0E42"/>
    <w:rsid w:val="00DC1771"/>
    <w:rsid w:val="00DC1C2D"/>
    <w:rsid w:val="00DC2384"/>
    <w:rsid w:val="00DC272D"/>
    <w:rsid w:val="00DC2D4C"/>
    <w:rsid w:val="00DC30B5"/>
    <w:rsid w:val="00DC3679"/>
    <w:rsid w:val="00DC4969"/>
    <w:rsid w:val="00DC4D78"/>
    <w:rsid w:val="00DC5214"/>
    <w:rsid w:val="00DC52CE"/>
    <w:rsid w:val="00DC5E1E"/>
    <w:rsid w:val="00DC5F90"/>
    <w:rsid w:val="00DC6D57"/>
    <w:rsid w:val="00DC6E44"/>
    <w:rsid w:val="00DC7C95"/>
    <w:rsid w:val="00DC7FA7"/>
    <w:rsid w:val="00DC7FF0"/>
    <w:rsid w:val="00DD0894"/>
    <w:rsid w:val="00DD0D37"/>
    <w:rsid w:val="00DD1269"/>
    <w:rsid w:val="00DD1B41"/>
    <w:rsid w:val="00DD1CC0"/>
    <w:rsid w:val="00DD1CCC"/>
    <w:rsid w:val="00DD2202"/>
    <w:rsid w:val="00DD24A3"/>
    <w:rsid w:val="00DD2C67"/>
    <w:rsid w:val="00DD311D"/>
    <w:rsid w:val="00DD441D"/>
    <w:rsid w:val="00DD4F03"/>
    <w:rsid w:val="00DD5526"/>
    <w:rsid w:val="00DD5763"/>
    <w:rsid w:val="00DD5A07"/>
    <w:rsid w:val="00DD6923"/>
    <w:rsid w:val="00DD69DA"/>
    <w:rsid w:val="00DD71DB"/>
    <w:rsid w:val="00DD7604"/>
    <w:rsid w:val="00DD7FB4"/>
    <w:rsid w:val="00DE1A9E"/>
    <w:rsid w:val="00DE2AB5"/>
    <w:rsid w:val="00DE2DDB"/>
    <w:rsid w:val="00DE2FCF"/>
    <w:rsid w:val="00DE334B"/>
    <w:rsid w:val="00DE3766"/>
    <w:rsid w:val="00DE4BBE"/>
    <w:rsid w:val="00DE5036"/>
    <w:rsid w:val="00DE5B22"/>
    <w:rsid w:val="00DE6E5B"/>
    <w:rsid w:val="00DE7839"/>
    <w:rsid w:val="00DF0302"/>
    <w:rsid w:val="00DF03AC"/>
    <w:rsid w:val="00DF0612"/>
    <w:rsid w:val="00DF12CE"/>
    <w:rsid w:val="00DF2159"/>
    <w:rsid w:val="00DF268F"/>
    <w:rsid w:val="00DF26AA"/>
    <w:rsid w:val="00DF28C4"/>
    <w:rsid w:val="00DF324E"/>
    <w:rsid w:val="00DF4373"/>
    <w:rsid w:val="00DF4F8B"/>
    <w:rsid w:val="00DF5488"/>
    <w:rsid w:val="00DF595D"/>
    <w:rsid w:val="00DF61B8"/>
    <w:rsid w:val="00DF6CBD"/>
    <w:rsid w:val="00DF6E40"/>
    <w:rsid w:val="00DF6FC1"/>
    <w:rsid w:val="00DF779A"/>
    <w:rsid w:val="00DF7BF6"/>
    <w:rsid w:val="00DF7DDA"/>
    <w:rsid w:val="00E002C6"/>
    <w:rsid w:val="00E008B0"/>
    <w:rsid w:val="00E00D1A"/>
    <w:rsid w:val="00E00F99"/>
    <w:rsid w:val="00E01632"/>
    <w:rsid w:val="00E01F60"/>
    <w:rsid w:val="00E01FF8"/>
    <w:rsid w:val="00E02325"/>
    <w:rsid w:val="00E02495"/>
    <w:rsid w:val="00E02C69"/>
    <w:rsid w:val="00E034ED"/>
    <w:rsid w:val="00E042FB"/>
    <w:rsid w:val="00E04963"/>
    <w:rsid w:val="00E0590F"/>
    <w:rsid w:val="00E05C39"/>
    <w:rsid w:val="00E069C6"/>
    <w:rsid w:val="00E06B9F"/>
    <w:rsid w:val="00E06F77"/>
    <w:rsid w:val="00E073B1"/>
    <w:rsid w:val="00E07617"/>
    <w:rsid w:val="00E07782"/>
    <w:rsid w:val="00E077F2"/>
    <w:rsid w:val="00E07A94"/>
    <w:rsid w:val="00E07FF7"/>
    <w:rsid w:val="00E1001B"/>
    <w:rsid w:val="00E1004F"/>
    <w:rsid w:val="00E101D9"/>
    <w:rsid w:val="00E10704"/>
    <w:rsid w:val="00E10A16"/>
    <w:rsid w:val="00E11FEC"/>
    <w:rsid w:val="00E12C7B"/>
    <w:rsid w:val="00E1306B"/>
    <w:rsid w:val="00E13504"/>
    <w:rsid w:val="00E136E9"/>
    <w:rsid w:val="00E13D28"/>
    <w:rsid w:val="00E142BE"/>
    <w:rsid w:val="00E144CD"/>
    <w:rsid w:val="00E148C6"/>
    <w:rsid w:val="00E14C39"/>
    <w:rsid w:val="00E15202"/>
    <w:rsid w:val="00E1532A"/>
    <w:rsid w:val="00E15394"/>
    <w:rsid w:val="00E17408"/>
    <w:rsid w:val="00E178B7"/>
    <w:rsid w:val="00E17A08"/>
    <w:rsid w:val="00E20A02"/>
    <w:rsid w:val="00E20C08"/>
    <w:rsid w:val="00E20D49"/>
    <w:rsid w:val="00E21D0C"/>
    <w:rsid w:val="00E21D4D"/>
    <w:rsid w:val="00E21DD3"/>
    <w:rsid w:val="00E22173"/>
    <w:rsid w:val="00E22322"/>
    <w:rsid w:val="00E22767"/>
    <w:rsid w:val="00E22A6A"/>
    <w:rsid w:val="00E234BE"/>
    <w:rsid w:val="00E23BAE"/>
    <w:rsid w:val="00E23CFA"/>
    <w:rsid w:val="00E24545"/>
    <w:rsid w:val="00E250E3"/>
    <w:rsid w:val="00E25D89"/>
    <w:rsid w:val="00E2613B"/>
    <w:rsid w:val="00E2651D"/>
    <w:rsid w:val="00E26FC2"/>
    <w:rsid w:val="00E27196"/>
    <w:rsid w:val="00E2722E"/>
    <w:rsid w:val="00E30040"/>
    <w:rsid w:val="00E30B1A"/>
    <w:rsid w:val="00E30FB3"/>
    <w:rsid w:val="00E31C2E"/>
    <w:rsid w:val="00E32C07"/>
    <w:rsid w:val="00E33548"/>
    <w:rsid w:val="00E338EA"/>
    <w:rsid w:val="00E3407C"/>
    <w:rsid w:val="00E34B99"/>
    <w:rsid w:val="00E34C89"/>
    <w:rsid w:val="00E353C6"/>
    <w:rsid w:val="00E355F8"/>
    <w:rsid w:val="00E3580C"/>
    <w:rsid w:val="00E35DC5"/>
    <w:rsid w:val="00E35E15"/>
    <w:rsid w:val="00E360C9"/>
    <w:rsid w:val="00E3619A"/>
    <w:rsid w:val="00E366CC"/>
    <w:rsid w:val="00E36A56"/>
    <w:rsid w:val="00E37064"/>
    <w:rsid w:val="00E37123"/>
    <w:rsid w:val="00E405E6"/>
    <w:rsid w:val="00E40705"/>
    <w:rsid w:val="00E40ABA"/>
    <w:rsid w:val="00E40AD2"/>
    <w:rsid w:val="00E4148C"/>
    <w:rsid w:val="00E4160E"/>
    <w:rsid w:val="00E425AF"/>
    <w:rsid w:val="00E42DAB"/>
    <w:rsid w:val="00E43CCD"/>
    <w:rsid w:val="00E446C6"/>
    <w:rsid w:val="00E44F5D"/>
    <w:rsid w:val="00E45399"/>
    <w:rsid w:val="00E45E60"/>
    <w:rsid w:val="00E466FB"/>
    <w:rsid w:val="00E4708C"/>
    <w:rsid w:val="00E47B9A"/>
    <w:rsid w:val="00E50128"/>
    <w:rsid w:val="00E503F7"/>
    <w:rsid w:val="00E50584"/>
    <w:rsid w:val="00E50EA1"/>
    <w:rsid w:val="00E50EF8"/>
    <w:rsid w:val="00E511ED"/>
    <w:rsid w:val="00E51B83"/>
    <w:rsid w:val="00E51E62"/>
    <w:rsid w:val="00E5227C"/>
    <w:rsid w:val="00E52B1A"/>
    <w:rsid w:val="00E53A28"/>
    <w:rsid w:val="00E53BF8"/>
    <w:rsid w:val="00E542DC"/>
    <w:rsid w:val="00E54300"/>
    <w:rsid w:val="00E5478A"/>
    <w:rsid w:val="00E54984"/>
    <w:rsid w:val="00E549F2"/>
    <w:rsid w:val="00E54DE8"/>
    <w:rsid w:val="00E55D32"/>
    <w:rsid w:val="00E55F6B"/>
    <w:rsid w:val="00E565F4"/>
    <w:rsid w:val="00E56C8C"/>
    <w:rsid w:val="00E56F0C"/>
    <w:rsid w:val="00E57CE3"/>
    <w:rsid w:val="00E61CFC"/>
    <w:rsid w:val="00E61F37"/>
    <w:rsid w:val="00E6216A"/>
    <w:rsid w:val="00E622C8"/>
    <w:rsid w:val="00E62AC8"/>
    <w:rsid w:val="00E63218"/>
    <w:rsid w:val="00E63A25"/>
    <w:rsid w:val="00E63B1B"/>
    <w:rsid w:val="00E63B29"/>
    <w:rsid w:val="00E645DF"/>
    <w:rsid w:val="00E64996"/>
    <w:rsid w:val="00E64D9B"/>
    <w:rsid w:val="00E657FB"/>
    <w:rsid w:val="00E65986"/>
    <w:rsid w:val="00E65A6A"/>
    <w:rsid w:val="00E65AAE"/>
    <w:rsid w:val="00E65CE4"/>
    <w:rsid w:val="00E65EA0"/>
    <w:rsid w:val="00E65FC3"/>
    <w:rsid w:val="00E66D9B"/>
    <w:rsid w:val="00E67622"/>
    <w:rsid w:val="00E67875"/>
    <w:rsid w:val="00E67A94"/>
    <w:rsid w:val="00E67FB6"/>
    <w:rsid w:val="00E70494"/>
    <w:rsid w:val="00E70578"/>
    <w:rsid w:val="00E705A9"/>
    <w:rsid w:val="00E70DDA"/>
    <w:rsid w:val="00E7141C"/>
    <w:rsid w:val="00E71590"/>
    <w:rsid w:val="00E71959"/>
    <w:rsid w:val="00E731CE"/>
    <w:rsid w:val="00E733E7"/>
    <w:rsid w:val="00E73A96"/>
    <w:rsid w:val="00E73D35"/>
    <w:rsid w:val="00E742D2"/>
    <w:rsid w:val="00E7437E"/>
    <w:rsid w:val="00E748B4"/>
    <w:rsid w:val="00E74A1C"/>
    <w:rsid w:val="00E74BF5"/>
    <w:rsid w:val="00E753BB"/>
    <w:rsid w:val="00E753EE"/>
    <w:rsid w:val="00E76894"/>
    <w:rsid w:val="00E769EB"/>
    <w:rsid w:val="00E76D7B"/>
    <w:rsid w:val="00E772D3"/>
    <w:rsid w:val="00E775DA"/>
    <w:rsid w:val="00E801DA"/>
    <w:rsid w:val="00E80E01"/>
    <w:rsid w:val="00E81A12"/>
    <w:rsid w:val="00E82282"/>
    <w:rsid w:val="00E82447"/>
    <w:rsid w:val="00E8273D"/>
    <w:rsid w:val="00E833F7"/>
    <w:rsid w:val="00E8391D"/>
    <w:rsid w:val="00E83D43"/>
    <w:rsid w:val="00E83D89"/>
    <w:rsid w:val="00E83FE6"/>
    <w:rsid w:val="00E843C8"/>
    <w:rsid w:val="00E84FF7"/>
    <w:rsid w:val="00E85758"/>
    <w:rsid w:val="00E85CFE"/>
    <w:rsid w:val="00E85EA6"/>
    <w:rsid w:val="00E86244"/>
    <w:rsid w:val="00E863D5"/>
    <w:rsid w:val="00E86971"/>
    <w:rsid w:val="00E86C0A"/>
    <w:rsid w:val="00E86C9C"/>
    <w:rsid w:val="00E86DB7"/>
    <w:rsid w:val="00E8726A"/>
    <w:rsid w:val="00E8791E"/>
    <w:rsid w:val="00E911D7"/>
    <w:rsid w:val="00E91497"/>
    <w:rsid w:val="00E91572"/>
    <w:rsid w:val="00E9173D"/>
    <w:rsid w:val="00E91CD3"/>
    <w:rsid w:val="00E91F2A"/>
    <w:rsid w:val="00E932E8"/>
    <w:rsid w:val="00E936D0"/>
    <w:rsid w:val="00E94768"/>
    <w:rsid w:val="00E94FD9"/>
    <w:rsid w:val="00E95A5B"/>
    <w:rsid w:val="00E95DF5"/>
    <w:rsid w:val="00E961C4"/>
    <w:rsid w:val="00E96C2F"/>
    <w:rsid w:val="00E96CD3"/>
    <w:rsid w:val="00E97A8F"/>
    <w:rsid w:val="00E97E4A"/>
    <w:rsid w:val="00EA017F"/>
    <w:rsid w:val="00EA09A7"/>
    <w:rsid w:val="00EA0F35"/>
    <w:rsid w:val="00EA11EE"/>
    <w:rsid w:val="00EA2803"/>
    <w:rsid w:val="00EA2BC4"/>
    <w:rsid w:val="00EA2E7C"/>
    <w:rsid w:val="00EA3F75"/>
    <w:rsid w:val="00EA45D2"/>
    <w:rsid w:val="00EA4A46"/>
    <w:rsid w:val="00EA4AD1"/>
    <w:rsid w:val="00EA4B15"/>
    <w:rsid w:val="00EA54CC"/>
    <w:rsid w:val="00EA5509"/>
    <w:rsid w:val="00EA67A3"/>
    <w:rsid w:val="00EA7450"/>
    <w:rsid w:val="00EB00DE"/>
    <w:rsid w:val="00EB019C"/>
    <w:rsid w:val="00EB02BE"/>
    <w:rsid w:val="00EB10C3"/>
    <w:rsid w:val="00EB11A7"/>
    <w:rsid w:val="00EB1812"/>
    <w:rsid w:val="00EB218C"/>
    <w:rsid w:val="00EB2D08"/>
    <w:rsid w:val="00EB3205"/>
    <w:rsid w:val="00EB35F5"/>
    <w:rsid w:val="00EB384E"/>
    <w:rsid w:val="00EB3BCC"/>
    <w:rsid w:val="00EB3CF6"/>
    <w:rsid w:val="00EB43AA"/>
    <w:rsid w:val="00EB4D72"/>
    <w:rsid w:val="00EB4F8C"/>
    <w:rsid w:val="00EB505B"/>
    <w:rsid w:val="00EB54E3"/>
    <w:rsid w:val="00EB585A"/>
    <w:rsid w:val="00EB6207"/>
    <w:rsid w:val="00EB6B80"/>
    <w:rsid w:val="00EB7355"/>
    <w:rsid w:val="00EB757A"/>
    <w:rsid w:val="00EC0385"/>
    <w:rsid w:val="00EC0683"/>
    <w:rsid w:val="00EC07DD"/>
    <w:rsid w:val="00EC0FDC"/>
    <w:rsid w:val="00EC1197"/>
    <w:rsid w:val="00EC17CE"/>
    <w:rsid w:val="00EC1AD8"/>
    <w:rsid w:val="00EC2565"/>
    <w:rsid w:val="00EC28CE"/>
    <w:rsid w:val="00EC2E33"/>
    <w:rsid w:val="00EC332A"/>
    <w:rsid w:val="00EC36BF"/>
    <w:rsid w:val="00EC3CDE"/>
    <w:rsid w:val="00EC3D03"/>
    <w:rsid w:val="00EC481D"/>
    <w:rsid w:val="00EC5D80"/>
    <w:rsid w:val="00EC5EBE"/>
    <w:rsid w:val="00EC619D"/>
    <w:rsid w:val="00EC6C5D"/>
    <w:rsid w:val="00EC758B"/>
    <w:rsid w:val="00EC7B02"/>
    <w:rsid w:val="00ED0976"/>
    <w:rsid w:val="00ED0A56"/>
    <w:rsid w:val="00ED0B5F"/>
    <w:rsid w:val="00ED0E1D"/>
    <w:rsid w:val="00ED101E"/>
    <w:rsid w:val="00ED2401"/>
    <w:rsid w:val="00ED3273"/>
    <w:rsid w:val="00ED32BA"/>
    <w:rsid w:val="00ED393C"/>
    <w:rsid w:val="00ED4949"/>
    <w:rsid w:val="00ED5699"/>
    <w:rsid w:val="00ED56DE"/>
    <w:rsid w:val="00ED5AEC"/>
    <w:rsid w:val="00ED60AA"/>
    <w:rsid w:val="00ED67F9"/>
    <w:rsid w:val="00ED736B"/>
    <w:rsid w:val="00ED75FE"/>
    <w:rsid w:val="00ED7B0C"/>
    <w:rsid w:val="00EE04C0"/>
    <w:rsid w:val="00EE07B9"/>
    <w:rsid w:val="00EE0FE4"/>
    <w:rsid w:val="00EE11ED"/>
    <w:rsid w:val="00EE1C6B"/>
    <w:rsid w:val="00EE2465"/>
    <w:rsid w:val="00EE28F1"/>
    <w:rsid w:val="00EE2E34"/>
    <w:rsid w:val="00EE3654"/>
    <w:rsid w:val="00EE3C9D"/>
    <w:rsid w:val="00EE43CE"/>
    <w:rsid w:val="00EE4A1A"/>
    <w:rsid w:val="00EE4DD0"/>
    <w:rsid w:val="00EE4E3C"/>
    <w:rsid w:val="00EE531A"/>
    <w:rsid w:val="00EE5D69"/>
    <w:rsid w:val="00EE673B"/>
    <w:rsid w:val="00EE677D"/>
    <w:rsid w:val="00EE6AF2"/>
    <w:rsid w:val="00EE6C06"/>
    <w:rsid w:val="00EE7228"/>
    <w:rsid w:val="00EF006B"/>
    <w:rsid w:val="00EF0286"/>
    <w:rsid w:val="00EF0735"/>
    <w:rsid w:val="00EF120C"/>
    <w:rsid w:val="00EF14BD"/>
    <w:rsid w:val="00EF16B0"/>
    <w:rsid w:val="00EF291E"/>
    <w:rsid w:val="00EF4092"/>
    <w:rsid w:val="00EF4152"/>
    <w:rsid w:val="00EF4AEC"/>
    <w:rsid w:val="00EF5697"/>
    <w:rsid w:val="00EF572D"/>
    <w:rsid w:val="00EF65F6"/>
    <w:rsid w:val="00EF6B4C"/>
    <w:rsid w:val="00EF76BE"/>
    <w:rsid w:val="00EF7719"/>
    <w:rsid w:val="00EF772F"/>
    <w:rsid w:val="00F008A7"/>
    <w:rsid w:val="00F01068"/>
    <w:rsid w:val="00F013E9"/>
    <w:rsid w:val="00F01687"/>
    <w:rsid w:val="00F01BA0"/>
    <w:rsid w:val="00F0200E"/>
    <w:rsid w:val="00F02C23"/>
    <w:rsid w:val="00F02F30"/>
    <w:rsid w:val="00F03A50"/>
    <w:rsid w:val="00F03BED"/>
    <w:rsid w:val="00F04008"/>
    <w:rsid w:val="00F04E13"/>
    <w:rsid w:val="00F04FF9"/>
    <w:rsid w:val="00F05BB1"/>
    <w:rsid w:val="00F05F78"/>
    <w:rsid w:val="00F060A3"/>
    <w:rsid w:val="00F07F21"/>
    <w:rsid w:val="00F1150D"/>
    <w:rsid w:val="00F12322"/>
    <w:rsid w:val="00F12715"/>
    <w:rsid w:val="00F127A1"/>
    <w:rsid w:val="00F128B9"/>
    <w:rsid w:val="00F1319B"/>
    <w:rsid w:val="00F132A2"/>
    <w:rsid w:val="00F1381B"/>
    <w:rsid w:val="00F1415B"/>
    <w:rsid w:val="00F1467A"/>
    <w:rsid w:val="00F14B6E"/>
    <w:rsid w:val="00F152AE"/>
    <w:rsid w:val="00F155C3"/>
    <w:rsid w:val="00F15B36"/>
    <w:rsid w:val="00F15FC3"/>
    <w:rsid w:val="00F163D7"/>
    <w:rsid w:val="00F1673F"/>
    <w:rsid w:val="00F17460"/>
    <w:rsid w:val="00F1794E"/>
    <w:rsid w:val="00F20493"/>
    <w:rsid w:val="00F20556"/>
    <w:rsid w:val="00F20612"/>
    <w:rsid w:val="00F208E0"/>
    <w:rsid w:val="00F20AAB"/>
    <w:rsid w:val="00F21431"/>
    <w:rsid w:val="00F21899"/>
    <w:rsid w:val="00F222ED"/>
    <w:rsid w:val="00F22575"/>
    <w:rsid w:val="00F22AF0"/>
    <w:rsid w:val="00F22B74"/>
    <w:rsid w:val="00F230CC"/>
    <w:rsid w:val="00F2326E"/>
    <w:rsid w:val="00F23485"/>
    <w:rsid w:val="00F2411F"/>
    <w:rsid w:val="00F2414D"/>
    <w:rsid w:val="00F245B8"/>
    <w:rsid w:val="00F246BE"/>
    <w:rsid w:val="00F24974"/>
    <w:rsid w:val="00F252EE"/>
    <w:rsid w:val="00F266D6"/>
    <w:rsid w:val="00F26D5F"/>
    <w:rsid w:val="00F27441"/>
    <w:rsid w:val="00F308FD"/>
    <w:rsid w:val="00F3097A"/>
    <w:rsid w:val="00F30ED5"/>
    <w:rsid w:val="00F313CA"/>
    <w:rsid w:val="00F313FE"/>
    <w:rsid w:val="00F3172C"/>
    <w:rsid w:val="00F3197F"/>
    <w:rsid w:val="00F33179"/>
    <w:rsid w:val="00F33F9E"/>
    <w:rsid w:val="00F34097"/>
    <w:rsid w:val="00F341AD"/>
    <w:rsid w:val="00F341E1"/>
    <w:rsid w:val="00F34668"/>
    <w:rsid w:val="00F34869"/>
    <w:rsid w:val="00F3499F"/>
    <w:rsid w:val="00F34B1A"/>
    <w:rsid w:val="00F35DA5"/>
    <w:rsid w:val="00F36103"/>
    <w:rsid w:val="00F361A6"/>
    <w:rsid w:val="00F361D2"/>
    <w:rsid w:val="00F362FF"/>
    <w:rsid w:val="00F3630D"/>
    <w:rsid w:val="00F36AFC"/>
    <w:rsid w:val="00F36C8D"/>
    <w:rsid w:val="00F36C97"/>
    <w:rsid w:val="00F372CB"/>
    <w:rsid w:val="00F400CB"/>
    <w:rsid w:val="00F4078A"/>
    <w:rsid w:val="00F40CD0"/>
    <w:rsid w:val="00F41917"/>
    <w:rsid w:val="00F422F3"/>
    <w:rsid w:val="00F42330"/>
    <w:rsid w:val="00F42F8E"/>
    <w:rsid w:val="00F434DE"/>
    <w:rsid w:val="00F4360B"/>
    <w:rsid w:val="00F43895"/>
    <w:rsid w:val="00F4524E"/>
    <w:rsid w:val="00F45767"/>
    <w:rsid w:val="00F45C15"/>
    <w:rsid w:val="00F4624F"/>
    <w:rsid w:val="00F465FD"/>
    <w:rsid w:val="00F46C24"/>
    <w:rsid w:val="00F46D10"/>
    <w:rsid w:val="00F46D52"/>
    <w:rsid w:val="00F47308"/>
    <w:rsid w:val="00F47FF1"/>
    <w:rsid w:val="00F504D1"/>
    <w:rsid w:val="00F50891"/>
    <w:rsid w:val="00F51AF3"/>
    <w:rsid w:val="00F51BA0"/>
    <w:rsid w:val="00F51F7B"/>
    <w:rsid w:val="00F520EA"/>
    <w:rsid w:val="00F53D06"/>
    <w:rsid w:val="00F55343"/>
    <w:rsid w:val="00F56081"/>
    <w:rsid w:val="00F561CB"/>
    <w:rsid w:val="00F56B7F"/>
    <w:rsid w:val="00F572F9"/>
    <w:rsid w:val="00F5732E"/>
    <w:rsid w:val="00F57420"/>
    <w:rsid w:val="00F57501"/>
    <w:rsid w:val="00F575F7"/>
    <w:rsid w:val="00F57CBC"/>
    <w:rsid w:val="00F60493"/>
    <w:rsid w:val="00F609B4"/>
    <w:rsid w:val="00F6113F"/>
    <w:rsid w:val="00F62205"/>
    <w:rsid w:val="00F63330"/>
    <w:rsid w:val="00F63467"/>
    <w:rsid w:val="00F643B1"/>
    <w:rsid w:val="00F6440B"/>
    <w:rsid w:val="00F64FC2"/>
    <w:rsid w:val="00F6504E"/>
    <w:rsid w:val="00F653C1"/>
    <w:rsid w:val="00F66605"/>
    <w:rsid w:val="00F668D7"/>
    <w:rsid w:val="00F66FD4"/>
    <w:rsid w:val="00F67000"/>
    <w:rsid w:val="00F67DD3"/>
    <w:rsid w:val="00F701C2"/>
    <w:rsid w:val="00F712DB"/>
    <w:rsid w:val="00F71E18"/>
    <w:rsid w:val="00F722B1"/>
    <w:rsid w:val="00F72834"/>
    <w:rsid w:val="00F72D38"/>
    <w:rsid w:val="00F7317E"/>
    <w:rsid w:val="00F73187"/>
    <w:rsid w:val="00F738F7"/>
    <w:rsid w:val="00F73A10"/>
    <w:rsid w:val="00F743BA"/>
    <w:rsid w:val="00F7472B"/>
    <w:rsid w:val="00F74AB8"/>
    <w:rsid w:val="00F759AB"/>
    <w:rsid w:val="00F766C9"/>
    <w:rsid w:val="00F766CA"/>
    <w:rsid w:val="00F77A36"/>
    <w:rsid w:val="00F808DC"/>
    <w:rsid w:val="00F80A39"/>
    <w:rsid w:val="00F80C5D"/>
    <w:rsid w:val="00F80FF5"/>
    <w:rsid w:val="00F81094"/>
    <w:rsid w:val="00F819CD"/>
    <w:rsid w:val="00F83256"/>
    <w:rsid w:val="00F837BA"/>
    <w:rsid w:val="00F83D8A"/>
    <w:rsid w:val="00F84D00"/>
    <w:rsid w:val="00F8594A"/>
    <w:rsid w:val="00F85D09"/>
    <w:rsid w:val="00F862E2"/>
    <w:rsid w:val="00F86921"/>
    <w:rsid w:val="00F87222"/>
    <w:rsid w:val="00F87DA7"/>
    <w:rsid w:val="00F87DC0"/>
    <w:rsid w:val="00F90624"/>
    <w:rsid w:val="00F90F80"/>
    <w:rsid w:val="00F9101E"/>
    <w:rsid w:val="00F916F7"/>
    <w:rsid w:val="00F91977"/>
    <w:rsid w:val="00F91B21"/>
    <w:rsid w:val="00F91B6A"/>
    <w:rsid w:val="00F91C13"/>
    <w:rsid w:val="00F91D27"/>
    <w:rsid w:val="00F91E4A"/>
    <w:rsid w:val="00F9202E"/>
    <w:rsid w:val="00F92C4C"/>
    <w:rsid w:val="00F93CC1"/>
    <w:rsid w:val="00F94654"/>
    <w:rsid w:val="00F949B0"/>
    <w:rsid w:val="00F94DF7"/>
    <w:rsid w:val="00F95071"/>
    <w:rsid w:val="00F95618"/>
    <w:rsid w:val="00F9593F"/>
    <w:rsid w:val="00F95959"/>
    <w:rsid w:val="00F9692A"/>
    <w:rsid w:val="00F96B63"/>
    <w:rsid w:val="00F971F3"/>
    <w:rsid w:val="00F97B0E"/>
    <w:rsid w:val="00FA1C27"/>
    <w:rsid w:val="00FA1F06"/>
    <w:rsid w:val="00FA235F"/>
    <w:rsid w:val="00FA24BE"/>
    <w:rsid w:val="00FA2560"/>
    <w:rsid w:val="00FA308F"/>
    <w:rsid w:val="00FA32A8"/>
    <w:rsid w:val="00FA42A8"/>
    <w:rsid w:val="00FA4353"/>
    <w:rsid w:val="00FA49F7"/>
    <w:rsid w:val="00FA4E7C"/>
    <w:rsid w:val="00FA5287"/>
    <w:rsid w:val="00FA6E5A"/>
    <w:rsid w:val="00FA7C23"/>
    <w:rsid w:val="00FA7FFE"/>
    <w:rsid w:val="00FB0576"/>
    <w:rsid w:val="00FB098F"/>
    <w:rsid w:val="00FB0A8A"/>
    <w:rsid w:val="00FB0ACF"/>
    <w:rsid w:val="00FB1428"/>
    <w:rsid w:val="00FB1786"/>
    <w:rsid w:val="00FB1A01"/>
    <w:rsid w:val="00FB1FE1"/>
    <w:rsid w:val="00FB23BD"/>
    <w:rsid w:val="00FB269C"/>
    <w:rsid w:val="00FB2B59"/>
    <w:rsid w:val="00FB3744"/>
    <w:rsid w:val="00FB39D6"/>
    <w:rsid w:val="00FB3AFF"/>
    <w:rsid w:val="00FB3B8C"/>
    <w:rsid w:val="00FB3BE7"/>
    <w:rsid w:val="00FB3C69"/>
    <w:rsid w:val="00FB3D15"/>
    <w:rsid w:val="00FB42D1"/>
    <w:rsid w:val="00FB42E9"/>
    <w:rsid w:val="00FB48AF"/>
    <w:rsid w:val="00FB5107"/>
    <w:rsid w:val="00FB51D3"/>
    <w:rsid w:val="00FB54CC"/>
    <w:rsid w:val="00FB5899"/>
    <w:rsid w:val="00FB5D72"/>
    <w:rsid w:val="00FB62A7"/>
    <w:rsid w:val="00FB6623"/>
    <w:rsid w:val="00FB6907"/>
    <w:rsid w:val="00FB6BED"/>
    <w:rsid w:val="00FB7758"/>
    <w:rsid w:val="00FB77BF"/>
    <w:rsid w:val="00FB7E75"/>
    <w:rsid w:val="00FC0385"/>
    <w:rsid w:val="00FC0549"/>
    <w:rsid w:val="00FC0B0E"/>
    <w:rsid w:val="00FC0B73"/>
    <w:rsid w:val="00FC0E1D"/>
    <w:rsid w:val="00FC163F"/>
    <w:rsid w:val="00FC1734"/>
    <w:rsid w:val="00FC2045"/>
    <w:rsid w:val="00FC364A"/>
    <w:rsid w:val="00FC4C1A"/>
    <w:rsid w:val="00FC559B"/>
    <w:rsid w:val="00FC58AA"/>
    <w:rsid w:val="00FC59AD"/>
    <w:rsid w:val="00FC60B3"/>
    <w:rsid w:val="00FC620E"/>
    <w:rsid w:val="00FC62D1"/>
    <w:rsid w:val="00FC69E3"/>
    <w:rsid w:val="00FC73DF"/>
    <w:rsid w:val="00FC772B"/>
    <w:rsid w:val="00FC78EC"/>
    <w:rsid w:val="00FD00F2"/>
    <w:rsid w:val="00FD0143"/>
    <w:rsid w:val="00FD0222"/>
    <w:rsid w:val="00FD032C"/>
    <w:rsid w:val="00FD09A1"/>
    <w:rsid w:val="00FD0C37"/>
    <w:rsid w:val="00FD1005"/>
    <w:rsid w:val="00FD1198"/>
    <w:rsid w:val="00FD28D4"/>
    <w:rsid w:val="00FD30AD"/>
    <w:rsid w:val="00FD34DD"/>
    <w:rsid w:val="00FD3503"/>
    <w:rsid w:val="00FD3530"/>
    <w:rsid w:val="00FD38AD"/>
    <w:rsid w:val="00FD39AD"/>
    <w:rsid w:val="00FD3EFD"/>
    <w:rsid w:val="00FD4343"/>
    <w:rsid w:val="00FD490D"/>
    <w:rsid w:val="00FD49F6"/>
    <w:rsid w:val="00FD66D9"/>
    <w:rsid w:val="00FD6E7B"/>
    <w:rsid w:val="00FD6F31"/>
    <w:rsid w:val="00FD6F35"/>
    <w:rsid w:val="00FD7307"/>
    <w:rsid w:val="00FD7991"/>
    <w:rsid w:val="00FE0EB1"/>
    <w:rsid w:val="00FE0F3E"/>
    <w:rsid w:val="00FE2302"/>
    <w:rsid w:val="00FE23A2"/>
    <w:rsid w:val="00FE29B4"/>
    <w:rsid w:val="00FE2AC7"/>
    <w:rsid w:val="00FE2D87"/>
    <w:rsid w:val="00FE34C3"/>
    <w:rsid w:val="00FE34E4"/>
    <w:rsid w:val="00FE3A25"/>
    <w:rsid w:val="00FE3B15"/>
    <w:rsid w:val="00FE4386"/>
    <w:rsid w:val="00FE4B66"/>
    <w:rsid w:val="00FE4BFE"/>
    <w:rsid w:val="00FE4C1B"/>
    <w:rsid w:val="00FE4C62"/>
    <w:rsid w:val="00FE4CA4"/>
    <w:rsid w:val="00FE52C7"/>
    <w:rsid w:val="00FE5AFD"/>
    <w:rsid w:val="00FE617F"/>
    <w:rsid w:val="00FE66E6"/>
    <w:rsid w:val="00FE6887"/>
    <w:rsid w:val="00FE6D6C"/>
    <w:rsid w:val="00FE77B9"/>
    <w:rsid w:val="00FF02BE"/>
    <w:rsid w:val="00FF06AF"/>
    <w:rsid w:val="00FF15DE"/>
    <w:rsid w:val="00FF1625"/>
    <w:rsid w:val="00FF190B"/>
    <w:rsid w:val="00FF1FBD"/>
    <w:rsid w:val="00FF2D53"/>
    <w:rsid w:val="00FF35D5"/>
    <w:rsid w:val="00FF457D"/>
    <w:rsid w:val="00FF4829"/>
    <w:rsid w:val="00FF4998"/>
    <w:rsid w:val="00FF4E2D"/>
    <w:rsid w:val="00FF519B"/>
    <w:rsid w:val="00FF5BE8"/>
    <w:rsid w:val="00FF5D71"/>
    <w:rsid w:val="00FF5F2A"/>
    <w:rsid w:val="00FF6BFD"/>
    <w:rsid w:val="00FF72BD"/>
    <w:rsid w:val="00FF76A4"/>
    <w:rsid w:val="00FF7B1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FE7954"/>
  <w15:docId w15:val="{93A133D0-29E2-4DAA-8936-5862A84ED5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FB0576"/>
  </w:style>
  <w:style w:type="paragraph" w:styleId="Nagwek1">
    <w:name w:val="heading 1"/>
    <w:basedOn w:val="Normalny"/>
    <w:next w:val="Normalny"/>
    <w:link w:val="Nagwek1Znak"/>
    <w:autoRedefine/>
    <w:uiPriority w:val="9"/>
    <w:qFormat/>
    <w:rsid w:val="00457E4B"/>
    <w:pPr>
      <w:spacing w:before="120" w:after="120" w:line="312" w:lineRule="auto"/>
      <w:outlineLvl w:val="0"/>
    </w:pPr>
    <w:rPr>
      <w:rFonts w:ascii="Arial" w:eastAsiaTheme="majorEastAsia" w:hAnsi="Arial" w:cs="Arial"/>
      <w:b/>
      <w:bCs/>
      <w:color w:val="365F91" w:themeColor="accent1" w:themeShade="BF"/>
      <w:sz w:val="24"/>
      <w:szCs w:val="24"/>
    </w:rPr>
  </w:style>
  <w:style w:type="paragraph" w:styleId="Nagwek2">
    <w:name w:val="heading 2"/>
    <w:basedOn w:val="Normalny"/>
    <w:next w:val="Normalny"/>
    <w:link w:val="Nagwek2Znak"/>
    <w:uiPriority w:val="9"/>
    <w:unhideWhenUsed/>
    <w:qFormat/>
    <w:rsid w:val="00A53420"/>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Nagwek3">
    <w:name w:val="heading 3"/>
    <w:basedOn w:val="Normalny"/>
    <w:next w:val="Normalny"/>
    <w:link w:val="Nagwek3Znak"/>
    <w:unhideWhenUsed/>
    <w:qFormat/>
    <w:rsid w:val="00996399"/>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Numerowanie,List Paragraph,Akapit z listą BS,Kolorowa lista — akcent 11,Akapit z listą1,A_wyliczenie,K-P_odwolanie,Akapit z listą5,maz_wyliczenie,opis dzialania,Signature,Punkt 1.1,EPL lista punktowana z wyrózneniem,Wykres"/>
    <w:basedOn w:val="Normalny"/>
    <w:link w:val="AkapitzlistZnak"/>
    <w:uiPriority w:val="34"/>
    <w:qFormat/>
    <w:rsid w:val="00790DA8"/>
    <w:pPr>
      <w:ind w:left="720"/>
      <w:contextualSpacing/>
    </w:pPr>
  </w:style>
  <w:style w:type="character" w:styleId="Hipercze">
    <w:name w:val="Hyperlink"/>
    <w:basedOn w:val="Domylnaczcionkaakapitu"/>
    <w:uiPriority w:val="99"/>
    <w:unhideWhenUsed/>
    <w:rsid w:val="008840D5"/>
    <w:rPr>
      <w:color w:val="0000FF" w:themeColor="hyperlink"/>
      <w:u w:val="single"/>
    </w:rPr>
  </w:style>
  <w:style w:type="paragraph" w:styleId="Tekstprzypisudolnego">
    <w:name w:val="footnote text"/>
    <w:aliases w:val="Tekst przypisu,-E Fuﬂnotentext,Fuﬂnotentext Ursprung,Fußnotentext Ursprung,-E Fußnotentext,Fußnote,Podrozdział,Footnote,Podrozdzia3,Footnote text,Tekst przypisu Znak Znak Znak Znak,Znak,FOOTNOTES,o,fn,Znak Znak,footnote text,Znak "/>
    <w:basedOn w:val="Normalny"/>
    <w:link w:val="TekstprzypisudolnegoZnak"/>
    <w:unhideWhenUsed/>
    <w:qFormat/>
    <w:rsid w:val="002F734E"/>
    <w:pPr>
      <w:spacing w:after="0" w:line="240" w:lineRule="auto"/>
    </w:pPr>
    <w:rPr>
      <w:sz w:val="20"/>
      <w:szCs w:val="20"/>
    </w:rPr>
  </w:style>
  <w:style w:type="character" w:customStyle="1" w:styleId="TekstprzypisudolnegoZnak">
    <w:name w:val="Tekst przypisu dolnego Znak"/>
    <w:aliases w:val="Tekst przypisu Znak,-E Fuﬂnotentext Znak,Fuﬂnotentext Ursprung Znak,Fußnotentext Ursprung Znak,-E Fußnotentext Znak,Fußnote Znak,Podrozdział Znak,Footnote Znak,Podrozdzia3 Znak,Footnote text Znak,Znak Znak1,FOOTNOTES Znak"/>
    <w:basedOn w:val="Domylnaczcionkaakapitu"/>
    <w:link w:val="Tekstprzypisudolnego"/>
    <w:rsid w:val="002F734E"/>
    <w:rPr>
      <w:sz w:val="20"/>
      <w:szCs w:val="20"/>
    </w:rPr>
  </w:style>
  <w:style w:type="paragraph" w:styleId="Tekstkomentarza">
    <w:name w:val="annotation text"/>
    <w:aliases w:val=" Znak"/>
    <w:basedOn w:val="Normalny"/>
    <w:link w:val="TekstkomentarzaZnak"/>
    <w:uiPriority w:val="99"/>
    <w:unhideWhenUsed/>
    <w:rsid w:val="002F734E"/>
    <w:pPr>
      <w:spacing w:line="240" w:lineRule="auto"/>
    </w:pPr>
    <w:rPr>
      <w:sz w:val="20"/>
      <w:szCs w:val="20"/>
    </w:rPr>
  </w:style>
  <w:style w:type="character" w:customStyle="1" w:styleId="TekstkomentarzaZnak">
    <w:name w:val="Tekst komentarza Znak"/>
    <w:aliases w:val=" Znak Znak"/>
    <w:basedOn w:val="Domylnaczcionkaakapitu"/>
    <w:link w:val="Tekstkomentarza"/>
    <w:uiPriority w:val="99"/>
    <w:rsid w:val="002F734E"/>
    <w:rPr>
      <w:sz w:val="20"/>
      <w:szCs w:val="20"/>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basedOn w:val="Domylnaczcionkaakapitu"/>
    <w:rsid w:val="002F734E"/>
    <w:rPr>
      <w:rFonts w:ascii="Arial" w:hAnsi="Arial" w:cs="Times New Roman"/>
      <w:sz w:val="16"/>
      <w:shd w:val="clear" w:color="auto" w:fill="auto"/>
      <w:vertAlign w:val="superscript"/>
    </w:rPr>
  </w:style>
  <w:style w:type="character" w:styleId="Odwoaniedokomentarza">
    <w:name w:val="annotation reference"/>
    <w:basedOn w:val="Domylnaczcionkaakapitu"/>
    <w:uiPriority w:val="99"/>
    <w:qFormat/>
    <w:rsid w:val="002F734E"/>
    <w:rPr>
      <w:rFonts w:cs="Times New Roman"/>
      <w:sz w:val="16"/>
    </w:rPr>
  </w:style>
  <w:style w:type="paragraph" w:styleId="Tekstdymka">
    <w:name w:val="Balloon Text"/>
    <w:basedOn w:val="Normalny"/>
    <w:link w:val="TekstdymkaZnak"/>
    <w:uiPriority w:val="99"/>
    <w:semiHidden/>
    <w:unhideWhenUsed/>
    <w:rsid w:val="002F734E"/>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2F734E"/>
    <w:rPr>
      <w:rFonts w:ascii="Tahoma" w:hAnsi="Tahoma" w:cs="Tahoma"/>
      <w:sz w:val="16"/>
      <w:szCs w:val="16"/>
    </w:rPr>
  </w:style>
  <w:style w:type="paragraph" w:styleId="Nagwek">
    <w:name w:val="header"/>
    <w:basedOn w:val="Normalny"/>
    <w:link w:val="NagwekZnak"/>
    <w:uiPriority w:val="99"/>
    <w:unhideWhenUsed/>
    <w:rsid w:val="008B323B"/>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8B323B"/>
  </w:style>
  <w:style w:type="paragraph" w:styleId="Stopka">
    <w:name w:val="footer"/>
    <w:basedOn w:val="Normalny"/>
    <w:link w:val="StopkaZnak"/>
    <w:uiPriority w:val="99"/>
    <w:unhideWhenUsed/>
    <w:rsid w:val="008B323B"/>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8B323B"/>
  </w:style>
  <w:style w:type="paragraph" w:styleId="Bezodstpw">
    <w:name w:val="No Spacing"/>
    <w:uiPriority w:val="99"/>
    <w:qFormat/>
    <w:rsid w:val="00B828DF"/>
    <w:pPr>
      <w:spacing w:before="100" w:after="0" w:line="240" w:lineRule="auto"/>
    </w:pPr>
    <w:rPr>
      <w:rFonts w:ascii="Calibri" w:eastAsia="Times New Roman" w:hAnsi="Calibri" w:cs="Calibri"/>
      <w:sz w:val="20"/>
      <w:szCs w:val="20"/>
    </w:rPr>
  </w:style>
  <w:style w:type="paragraph" w:styleId="Tematkomentarza">
    <w:name w:val="annotation subject"/>
    <w:basedOn w:val="Tekstkomentarza"/>
    <w:next w:val="Tekstkomentarza"/>
    <w:link w:val="TematkomentarzaZnak"/>
    <w:uiPriority w:val="99"/>
    <w:semiHidden/>
    <w:unhideWhenUsed/>
    <w:rsid w:val="00142337"/>
    <w:rPr>
      <w:b/>
      <w:bCs/>
    </w:rPr>
  </w:style>
  <w:style w:type="character" w:customStyle="1" w:styleId="TematkomentarzaZnak">
    <w:name w:val="Temat komentarza Znak"/>
    <w:basedOn w:val="TekstkomentarzaZnak"/>
    <w:link w:val="Tematkomentarza"/>
    <w:uiPriority w:val="99"/>
    <w:semiHidden/>
    <w:rsid w:val="00142337"/>
    <w:rPr>
      <w:b/>
      <w:bCs/>
      <w:sz w:val="20"/>
      <w:szCs w:val="20"/>
    </w:rPr>
  </w:style>
  <w:style w:type="character" w:customStyle="1" w:styleId="Nagwek1Znak">
    <w:name w:val="Nagłówek 1 Znak"/>
    <w:basedOn w:val="Domylnaczcionkaakapitu"/>
    <w:link w:val="Nagwek1"/>
    <w:uiPriority w:val="9"/>
    <w:rsid w:val="00457E4B"/>
    <w:rPr>
      <w:rFonts w:ascii="Arial" w:eastAsiaTheme="majorEastAsia" w:hAnsi="Arial" w:cs="Arial"/>
      <w:b/>
      <w:bCs/>
      <w:color w:val="365F91" w:themeColor="accent1" w:themeShade="BF"/>
      <w:sz w:val="24"/>
      <w:szCs w:val="24"/>
    </w:rPr>
  </w:style>
  <w:style w:type="paragraph" w:styleId="Nagwekspisutreci">
    <w:name w:val="TOC Heading"/>
    <w:basedOn w:val="Nagwek1"/>
    <w:next w:val="Normalny"/>
    <w:uiPriority w:val="39"/>
    <w:unhideWhenUsed/>
    <w:qFormat/>
    <w:rsid w:val="00A96D43"/>
    <w:pPr>
      <w:outlineLvl w:val="9"/>
    </w:pPr>
    <w:rPr>
      <w:lang w:eastAsia="pl-PL"/>
    </w:rPr>
  </w:style>
  <w:style w:type="paragraph" w:styleId="Spistreci1">
    <w:name w:val="toc 1"/>
    <w:basedOn w:val="Normalny"/>
    <w:next w:val="Normalny"/>
    <w:autoRedefine/>
    <w:uiPriority w:val="39"/>
    <w:unhideWhenUsed/>
    <w:qFormat/>
    <w:rsid w:val="00B21BEF"/>
    <w:pPr>
      <w:tabs>
        <w:tab w:val="right" w:leader="dot" w:pos="9060"/>
      </w:tabs>
      <w:spacing w:before="120" w:after="120" w:line="312" w:lineRule="auto"/>
    </w:pPr>
  </w:style>
  <w:style w:type="paragraph" w:styleId="Spistreci2">
    <w:name w:val="toc 2"/>
    <w:basedOn w:val="Normalny"/>
    <w:next w:val="Normalny"/>
    <w:autoRedefine/>
    <w:uiPriority w:val="39"/>
    <w:unhideWhenUsed/>
    <w:qFormat/>
    <w:rsid w:val="00A96D43"/>
    <w:pPr>
      <w:spacing w:after="100"/>
      <w:ind w:left="220"/>
    </w:pPr>
  </w:style>
  <w:style w:type="paragraph" w:styleId="Spistreci3">
    <w:name w:val="toc 3"/>
    <w:basedOn w:val="Normalny"/>
    <w:next w:val="Normalny"/>
    <w:autoRedefine/>
    <w:uiPriority w:val="39"/>
    <w:unhideWhenUsed/>
    <w:qFormat/>
    <w:rsid w:val="00A96D43"/>
    <w:pPr>
      <w:spacing w:after="100"/>
      <w:ind w:left="440"/>
    </w:pPr>
  </w:style>
  <w:style w:type="paragraph" w:styleId="Tekstpodstawowy2">
    <w:name w:val="Body Text 2"/>
    <w:basedOn w:val="Normalny"/>
    <w:link w:val="Tekstpodstawowy2Znak"/>
    <w:rsid w:val="00125527"/>
    <w:pPr>
      <w:widowControl w:val="0"/>
      <w:adjustRightInd w:val="0"/>
      <w:spacing w:before="200" w:after="120" w:line="480" w:lineRule="auto"/>
      <w:jc w:val="both"/>
      <w:textAlignment w:val="baseline"/>
    </w:pPr>
    <w:rPr>
      <w:rFonts w:ascii="Arial" w:eastAsia="Times New Roman" w:hAnsi="Arial" w:cs="Times New Roman"/>
      <w:szCs w:val="20"/>
    </w:rPr>
  </w:style>
  <w:style w:type="character" w:customStyle="1" w:styleId="Tekstpodstawowy2Znak">
    <w:name w:val="Tekst podstawowy 2 Znak"/>
    <w:basedOn w:val="Domylnaczcionkaakapitu"/>
    <w:link w:val="Tekstpodstawowy2"/>
    <w:rsid w:val="00125527"/>
    <w:rPr>
      <w:rFonts w:ascii="Arial" w:eastAsia="Times New Roman" w:hAnsi="Arial" w:cs="Times New Roman"/>
      <w:szCs w:val="20"/>
    </w:rPr>
  </w:style>
  <w:style w:type="paragraph" w:customStyle="1" w:styleId="Style5">
    <w:name w:val="Style5"/>
    <w:basedOn w:val="Normalny"/>
    <w:uiPriority w:val="99"/>
    <w:rsid w:val="00FB23BD"/>
    <w:pPr>
      <w:widowControl w:val="0"/>
      <w:autoSpaceDE w:val="0"/>
      <w:autoSpaceDN w:val="0"/>
      <w:adjustRightInd w:val="0"/>
      <w:spacing w:after="0" w:line="199" w:lineRule="exact"/>
    </w:pPr>
    <w:rPr>
      <w:rFonts w:ascii="Cambria" w:eastAsiaTheme="minorEastAsia" w:hAnsi="Cambria" w:cs="Times New Roman"/>
      <w:sz w:val="24"/>
      <w:szCs w:val="24"/>
      <w:lang w:eastAsia="pl-PL"/>
    </w:rPr>
  </w:style>
  <w:style w:type="paragraph" w:customStyle="1" w:styleId="Style6">
    <w:name w:val="Style6"/>
    <w:basedOn w:val="Normalny"/>
    <w:uiPriority w:val="99"/>
    <w:rsid w:val="00FB23BD"/>
    <w:pPr>
      <w:widowControl w:val="0"/>
      <w:autoSpaceDE w:val="0"/>
      <w:autoSpaceDN w:val="0"/>
      <w:adjustRightInd w:val="0"/>
      <w:spacing w:after="0" w:line="250" w:lineRule="exact"/>
    </w:pPr>
    <w:rPr>
      <w:rFonts w:ascii="Cambria" w:eastAsiaTheme="minorEastAsia" w:hAnsi="Cambria" w:cs="Times New Roman"/>
      <w:sz w:val="24"/>
      <w:szCs w:val="24"/>
      <w:lang w:eastAsia="pl-PL"/>
    </w:rPr>
  </w:style>
  <w:style w:type="paragraph" w:customStyle="1" w:styleId="Style7">
    <w:name w:val="Style7"/>
    <w:basedOn w:val="Normalny"/>
    <w:uiPriority w:val="99"/>
    <w:rsid w:val="00FB23BD"/>
    <w:pPr>
      <w:widowControl w:val="0"/>
      <w:autoSpaceDE w:val="0"/>
      <w:autoSpaceDN w:val="0"/>
      <w:adjustRightInd w:val="0"/>
      <w:spacing w:after="0" w:line="240" w:lineRule="exact"/>
      <w:jc w:val="both"/>
    </w:pPr>
    <w:rPr>
      <w:rFonts w:ascii="Cambria" w:eastAsiaTheme="minorEastAsia" w:hAnsi="Cambria" w:cs="Times New Roman"/>
      <w:sz w:val="24"/>
      <w:szCs w:val="24"/>
      <w:lang w:eastAsia="pl-PL"/>
    </w:rPr>
  </w:style>
  <w:style w:type="paragraph" w:customStyle="1" w:styleId="Style9">
    <w:name w:val="Style9"/>
    <w:basedOn w:val="Normalny"/>
    <w:uiPriority w:val="99"/>
    <w:rsid w:val="00FB23BD"/>
    <w:pPr>
      <w:widowControl w:val="0"/>
      <w:autoSpaceDE w:val="0"/>
      <w:autoSpaceDN w:val="0"/>
      <w:adjustRightInd w:val="0"/>
      <w:spacing w:after="0" w:line="240" w:lineRule="auto"/>
    </w:pPr>
    <w:rPr>
      <w:rFonts w:ascii="Cambria" w:eastAsiaTheme="minorEastAsia" w:hAnsi="Cambria" w:cs="Times New Roman"/>
      <w:sz w:val="24"/>
      <w:szCs w:val="24"/>
      <w:lang w:eastAsia="pl-PL"/>
    </w:rPr>
  </w:style>
  <w:style w:type="paragraph" w:customStyle="1" w:styleId="Style10">
    <w:name w:val="Style10"/>
    <w:basedOn w:val="Normalny"/>
    <w:uiPriority w:val="99"/>
    <w:rsid w:val="00FB23BD"/>
    <w:pPr>
      <w:widowControl w:val="0"/>
      <w:autoSpaceDE w:val="0"/>
      <w:autoSpaceDN w:val="0"/>
      <w:adjustRightInd w:val="0"/>
      <w:spacing w:after="0" w:line="240" w:lineRule="auto"/>
    </w:pPr>
    <w:rPr>
      <w:rFonts w:ascii="Cambria" w:eastAsiaTheme="minorEastAsia" w:hAnsi="Cambria" w:cs="Times New Roman"/>
      <w:sz w:val="24"/>
      <w:szCs w:val="24"/>
      <w:lang w:eastAsia="pl-PL"/>
    </w:rPr>
  </w:style>
  <w:style w:type="character" w:customStyle="1" w:styleId="FontStyle13">
    <w:name w:val="Font Style13"/>
    <w:basedOn w:val="Domylnaczcionkaakapitu"/>
    <w:uiPriority w:val="99"/>
    <w:rsid w:val="00FB23BD"/>
    <w:rPr>
      <w:rFonts w:ascii="Franklin Gothic Medium" w:hAnsi="Franklin Gothic Medium" w:cs="Franklin Gothic Medium"/>
      <w:spacing w:val="-10"/>
      <w:sz w:val="20"/>
      <w:szCs w:val="20"/>
    </w:rPr>
  </w:style>
  <w:style w:type="character" w:customStyle="1" w:styleId="FontStyle14">
    <w:name w:val="Font Style14"/>
    <w:basedOn w:val="Domylnaczcionkaakapitu"/>
    <w:uiPriority w:val="99"/>
    <w:rsid w:val="00FB23BD"/>
    <w:rPr>
      <w:rFonts w:ascii="Franklin Gothic Medium" w:hAnsi="Franklin Gothic Medium" w:cs="Franklin Gothic Medium"/>
      <w:b/>
      <w:bCs/>
      <w:i/>
      <w:iCs/>
      <w:sz w:val="18"/>
      <w:szCs w:val="18"/>
    </w:rPr>
  </w:style>
  <w:style w:type="character" w:customStyle="1" w:styleId="FontStyle15">
    <w:name w:val="Font Style15"/>
    <w:basedOn w:val="Domylnaczcionkaakapitu"/>
    <w:uiPriority w:val="99"/>
    <w:rsid w:val="00FB23BD"/>
    <w:rPr>
      <w:rFonts w:ascii="Franklin Gothic Medium" w:hAnsi="Franklin Gothic Medium" w:cs="Franklin Gothic Medium"/>
      <w:sz w:val="14"/>
      <w:szCs w:val="14"/>
    </w:rPr>
  </w:style>
  <w:style w:type="character" w:customStyle="1" w:styleId="FontStyle12">
    <w:name w:val="Font Style12"/>
    <w:basedOn w:val="Domylnaczcionkaakapitu"/>
    <w:uiPriority w:val="99"/>
    <w:rsid w:val="00AE676A"/>
    <w:rPr>
      <w:rFonts w:ascii="Arial" w:hAnsi="Arial" w:cs="Arial"/>
      <w:b/>
      <w:bCs/>
      <w:i/>
      <w:iCs/>
      <w:sz w:val="18"/>
      <w:szCs w:val="18"/>
    </w:rPr>
  </w:style>
  <w:style w:type="character" w:customStyle="1" w:styleId="FontStyle18">
    <w:name w:val="Font Style18"/>
    <w:basedOn w:val="Domylnaczcionkaakapitu"/>
    <w:uiPriority w:val="99"/>
    <w:rsid w:val="00AE676A"/>
    <w:rPr>
      <w:rFonts w:ascii="Arial" w:hAnsi="Arial" w:cs="Arial"/>
      <w:b/>
      <w:bCs/>
      <w:spacing w:val="-10"/>
      <w:sz w:val="18"/>
      <w:szCs w:val="18"/>
    </w:rPr>
  </w:style>
  <w:style w:type="character" w:customStyle="1" w:styleId="FontStyle17">
    <w:name w:val="Font Style17"/>
    <w:basedOn w:val="Domylnaczcionkaakapitu"/>
    <w:uiPriority w:val="99"/>
    <w:rsid w:val="008D5E15"/>
    <w:rPr>
      <w:rFonts w:ascii="Arial" w:hAnsi="Arial" w:cs="Arial"/>
      <w:b/>
      <w:bCs/>
      <w:sz w:val="18"/>
      <w:szCs w:val="18"/>
    </w:rPr>
  </w:style>
  <w:style w:type="paragraph" w:styleId="Tekstprzypisukocowego">
    <w:name w:val="endnote text"/>
    <w:basedOn w:val="Normalny"/>
    <w:link w:val="TekstprzypisukocowegoZnak"/>
    <w:uiPriority w:val="99"/>
    <w:semiHidden/>
    <w:unhideWhenUsed/>
    <w:rsid w:val="00887338"/>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887338"/>
    <w:rPr>
      <w:sz w:val="20"/>
      <w:szCs w:val="20"/>
    </w:rPr>
  </w:style>
  <w:style w:type="character" w:styleId="Odwoanieprzypisukocowego">
    <w:name w:val="endnote reference"/>
    <w:basedOn w:val="Domylnaczcionkaakapitu"/>
    <w:uiPriority w:val="99"/>
    <w:semiHidden/>
    <w:unhideWhenUsed/>
    <w:rsid w:val="00887338"/>
    <w:rPr>
      <w:vertAlign w:val="superscript"/>
    </w:rPr>
  </w:style>
  <w:style w:type="character" w:customStyle="1" w:styleId="AkapitzlistZnak">
    <w:name w:val="Akapit z listą Znak"/>
    <w:aliases w:val="Numerowanie Znak,List Paragraph Znak,Akapit z listą BS Znak,Kolorowa lista — akcent 11 Znak,Akapit z listą1 Znak,A_wyliczenie Znak,K-P_odwolanie Znak,Akapit z listą5 Znak,maz_wyliczenie Znak,opis dzialania Znak,Signature Znak"/>
    <w:link w:val="Akapitzlist"/>
    <w:uiPriority w:val="34"/>
    <w:qFormat/>
    <w:locked/>
    <w:rsid w:val="009E3B08"/>
  </w:style>
  <w:style w:type="paragraph" w:customStyle="1" w:styleId="Default">
    <w:name w:val="Default"/>
    <w:rsid w:val="00F6113F"/>
    <w:pPr>
      <w:autoSpaceDE w:val="0"/>
      <w:autoSpaceDN w:val="0"/>
      <w:adjustRightInd w:val="0"/>
      <w:spacing w:after="0" w:line="240" w:lineRule="auto"/>
    </w:pPr>
    <w:rPr>
      <w:rFonts w:ascii="Arial" w:hAnsi="Arial" w:cs="Arial"/>
      <w:color w:val="000000"/>
      <w:sz w:val="24"/>
      <w:szCs w:val="24"/>
    </w:rPr>
  </w:style>
  <w:style w:type="character" w:styleId="UyteHipercze">
    <w:name w:val="FollowedHyperlink"/>
    <w:basedOn w:val="Domylnaczcionkaakapitu"/>
    <w:uiPriority w:val="99"/>
    <w:semiHidden/>
    <w:unhideWhenUsed/>
    <w:rsid w:val="00A84C4C"/>
    <w:rPr>
      <w:color w:val="800080" w:themeColor="followedHyperlink"/>
      <w:u w:val="single"/>
    </w:rPr>
  </w:style>
  <w:style w:type="character" w:customStyle="1" w:styleId="highlight">
    <w:name w:val="highlight"/>
    <w:basedOn w:val="Domylnaczcionkaakapitu"/>
    <w:rsid w:val="00FB1A01"/>
  </w:style>
  <w:style w:type="table" w:styleId="Tabela-Siatka">
    <w:name w:val="Table Grid"/>
    <w:basedOn w:val="Standardowy"/>
    <w:uiPriority w:val="39"/>
    <w:rsid w:val="00445B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next w:val="Tabela-Siatka"/>
    <w:uiPriority w:val="39"/>
    <w:rsid w:val="00D334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39"/>
    <w:rsid w:val="00A444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39"/>
    <w:rsid w:val="004B09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39"/>
    <w:rsid w:val="00221A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39"/>
    <w:rsid w:val="004D10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prawka">
    <w:name w:val="Revision"/>
    <w:hidden/>
    <w:uiPriority w:val="99"/>
    <w:semiHidden/>
    <w:rsid w:val="00057BF8"/>
    <w:pPr>
      <w:spacing w:after="0" w:line="240" w:lineRule="auto"/>
    </w:pPr>
  </w:style>
  <w:style w:type="character" w:customStyle="1" w:styleId="Nagwek2Znak">
    <w:name w:val="Nagłówek 2 Znak"/>
    <w:basedOn w:val="Domylnaczcionkaakapitu"/>
    <w:link w:val="Nagwek2"/>
    <w:uiPriority w:val="9"/>
    <w:rsid w:val="00A53420"/>
    <w:rPr>
      <w:rFonts w:asciiTheme="majorHAnsi" w:eastAsiaTheme="majorEastAsia" w:hAnsiTheme="majorHAnsi" w:cstheme="majorBidi"/>
      <w:color w:val="365F91" w:themeColor="accent1" w:themeShade="BF"/>
      <w:sz w:val="26"/>
      <w:szCs w:val="26"/>
    </w:rPr>
  </w:style>
  <w:style w:type="character" w:customStyle="1" w:styleId="Nierozpoznanawzmianka1">
    <w:name w:val="Nierozpoznana wzmianka1"/>
    <w:basedOn w:val="Domylnaczcionkaakapitu"/>
    <w:uiPriority w:val="99"/>
    <w:semiHidden/>
    <w:unhideWhenUsed/>
    <w:rsid w:val="00D4374B"/>
    <w:rPr>
      <w:color w:val="605E5C"/>
      <w:shd w:val="clear" w:color="auto" w:fill="E1DFDD"/>
    </w:rPr>
  </w:style>
  <w:style w:type="character" w:customStyle="1" w:styleId="Nierozpoznanawzmianka2">
    <w:name w:val="Nierozpoznana wzmianka2"/>
    <w:basedOn w:val="Domylnaczcionkaakapitu"/>
    <w:uiPriority w:val="99"/>
    <w:semiHidden/>
    <w:unhideWhenUsed/>
    <w:rsid w:val="00C6202B"/>
    <w:rPr>
      <w:color w:val="605E5C"/>
      <w:shd w:val="clear" w:color="auto" w:fill="E1DFDD"/>
    </w:rPr>
  </w:style>
  <w:style w:type="character" w:customStyle="1" w:styleId="markedcontent">
    <w:name w:val="markedcontent"/>
    <w:basedOn w:val="Domylnaczcionkaakapitu"/>
    <w:rsid w:val="004601B9"/>
  </w:style>
  <w:style w:type="character" w:customStyle="1" w:styleId="Nagwek3Znak">
    <w:name w:val="Nagłówek 3 Znak"/>
    <w:basedOn w:val="Domylnaczcionkaakapitu"/>
    <w:link w:val="Nagwek3"/>
    <w:uiPriority w:val="9"/>
    <w:semiHidden/>
    <w:rsid w:val="00996399"/>
    <w:rPr>
      <w:rFonts w:asciiTheme="majorHAnsi" w:eastAsiaTheme="majorEastAsia" w:hAnsiTheme="majorHAnsi" w:cstheme="majorBidi"/>
      <w:color w:val="243F60" w:themeColor="accent1" w:themeShade="7F"/>
      <w:sz w:val="24"/>
      <w:szCs w:val="24"/>
    </w:rPr>
  </w:style>
  <w:style w:type="paragraph" w:customStyle="1" w:styleId="oj-doc-ti">
    <w:name w:val="oj-doc-ti"/>
    <w:basedOn w:val="Normalny"/>
    <w:rsid w:val="002819C1"/>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4832F3"/>
    <w:rPr>
      <w:b/>
      <w:bCs/>
    </w:rPr>
  </w:style>
  <w:style w:type="character" w:customStyle="1" w:styleId="TekstkomentarzaZnak2">
    <w:name w:val="Tekst komentarza Znak2"/>
    <w:uiPriority w:val="99"/>
    <w:locked/>
    <w:rsid w:val="00120E86"/>
    <w:rPr>
      <w:rFonts w:ascii="Calibri" w:hAnsi="Calibri" w:cs="Calibri"/>
      <w:sz w:val="20"/>
      <w:szCs w:val="20"/>
      <w:lang w:eastAsia="ar-SA" w:bidi="ar-SA"/>
    </w:rPr>
  </w:style>
  <w:style w:type="character" w:customStyle="1" w:styleId="Nierozpoznanawzmianka3">
    <w:name w:val="Nierozpoznana wzmianka3"/>
    <w:basedOn w:val="Domylnaczcionkaakapitu"/>
    <w:uiPriority w:val="99"/>
    <w:semiHidden/>
    <w:unhideWhenUsed/>
    <w:rsid w:val="0052034B"/>
    <w:rPr>
      <w:color w:val="605E5C"/>
      <w:shd w:val="clear" w:color="auto" w:fill="E1DFDD"/>
    </w:rPr>
  </w:style>
  <w:style w:type="table" w:customStyle="1" w:styleId="TableNormal">
    <w:name w:val="Table Normal"/>
    <w:uiPriority w:val="59"/>
    <w:unhideWhenUsed/>
    <w:qFormat/>
    <w:rsid w:val="00B50CE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Nierozpoznanawzmianka4">
    <w:name w:val="Nierozpoznana wzmianka4"/>
    <w:basedOn w:val="Domylnaczcionkaakapitu"/>
    <w:uiPriority w:val="99"/>
    <w:semiHidden/>
    <w:unhideWhenUsed/>
    <w:rsid w:val="00D32E72"/>
    <w:rPr>
      <w:color w:val="605E5C"/>
      <w:shd w:val="clear" w:color="auto" w:fill="E1DFDD"/>
    </w:rPr>
  </w:style>
  <w:style w:type="paragraph" w:customStyle="1" w:styleId="Nag2">
    <w:name w:val="Nag2"/>
    <w:basedOn w:val="Nagwek2"/>
    <w:rsid w:val="0009335E"/>
    <w:pPr>
      <w:keepLines w:val="0"/>
      <w:tabs>
        <w:tab w:val="left" w:pos="0"/>
      </w:tabs>
      <w:suppressAutoHyphens/>
      <w:spacing w:before="340" w:after="170" w:line="240" w:lineRule="auto"/>
      <w:ind w:left="576" w:hanging="576"/>
      <w:jc w:val="both"/>
    </w:pPr>
    <w:rPr>
      <w:rFonts w:ascii="Arial" w:eastAsia="Times New Roman" w:hAnsi="Arial" w:cs="Arial"/>
      <w:b/>
      <w:bCs/>
      <w:iCs/>
      <w:color w:val="auto"/>
      <w:sz w:val="22"/>
      <w:szCs w:val="28"/>
      <w:lang w:eastAsia="ar-SA"/>
    </w:rPr>
  </w:style>
  <w:style w:type="paragraph" w:customStyle="1" w:styleId="Nag1">
    <w:name w:val="Nag1"/>
    <w:basedOn w:val="Nagwek1"/>
    <w:next w:val="Nag2"/>
    <w:rsid w:val="0009335E"/>
    <w:pPr>
      <w:pBdr>
        <w:top w:val="single" w:sz="4" w:space="1" w:color="000000"/>
        <w:left w:val="single" w:sz="4" w:space="4" w:color="000000"/>
        <w:bottom w:val="single" w:sz="4" w:space="1" w:color="000000"/>
        <w:right w:val="single" w:sz="4" w:space="4" w:color="000000"/>
      </w:pBdr>
      <w:tabs>
        <w:tab w:val="left" w:pos="0"/>
      </w:tabs>
      <w:suppressAutoHyphens/>
      <w:spacing w:before="340" w:after="170" w:line="240" w:lineRule="auto"/>
      <w:jc w:val="both"/>
    </w:pPr>
    <w:rPr>
      <w:rFonts w:eastAsia="Times New Roman"/>
      <w:color w:val="auto"/>
      <w:kern w:val="1"/>
      <w:szCs w:val="32"/>
      <w:lang w:eastAsia="ar-SA"/>
    </w:rPr>
  </w:style>
  <w:style w:type="character" w:customStyle="1" w:styleId="Nierozpoznanawzmianka5">
    <w:name w:val="Nierozpoznana wzmianka5"/>
    <w:basedOn w:val="Domylnaczcionkaakapitu"/>
    <w:uiPriority w:val="99"/>
    <w:semiHidden/>
    <w:unhideWhenUsed/>
    <w:rsid w:val="008C13CD"/>
    <w:rPr>
      <w:color w:val="605E5C"/>
      <w:shd w:val="clear" w:color="auto" w:fill="E1DFDD"/>
    </w:rPr>
  </w:style>
  <w:style w:type="table" w:customStyle="1" w:styleId="Tabela-Siatka6">
    <w:name w:val="Tabela - Siatka6"/>
    <w:basedOn w:val="Standardowy"/>
    <w:next w:val="Tabela-Siatka"/>
    <w:uiPriority w:val="39"/>
    <w:rsid w:val="002917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6">
    <w:name w:val="Nierozpoznana wzmianka6"/>
    <w:basedOn w:val="Domylnaczcionkaakapitu"/>
    <w:uiPriority w:val="99"/>
    <w:semiHidden/>
    <w:unhideWhenUsed/>
    <w:rsid w:val="00AA27EA"/>
    <w:rPr>
      <w:color w:val="605E5C"/>
      <w:shd w:val="clear" w:color="auto" w:fill="E1DFDD"/>
    </w:rPr>
  </w:style>
  <w:style w:type="character" w:customStyle="1" w:styleId="Nierozpoznanawzmianka7">
    <w:name w:val="Nierozpoznana wzmianka7"/>
    <w:basedOn w:val="Domylnaczcionkaakapitu"/>
    <w:uiPriority w:val="99"/>
    <w:semiHidden/>
    <w:unhideWhenUsed/>
    <w:rsid w:val="003660A3"/>
    <w:rPr>
      <w:color w:val="605E5C"/>
      <w:shd w:val="clear" w:color="auto" w:fill="E1DFDD"/>
    </w:rPr>
  </w:style>
  <w:style w:type="character" w:customStyle="1" w:styleId="Nierozpoznanawzmianka8">
    <w:name w:val="Nierozpoznana wzmianka8"/>
    <w:basedOn w:val="Domylnaczcionkaakapitu"/>
    <w:uiPriority w:val="99"/>
    <w:semiHidden/>
    <w:unhideWhenUsed/>
    <w:rsid w:val="00641D84"/>
    <w:rPr>
      <w:color w:val="605E5C"/>
      <w:shd w:val="clear" w:color="auto" w:fill="E1DFDD"/>
    </w:rPr>
  </w:style>
  <w:style w:type="character" w:customStyle="1" w:styleId="Tekst-formularz">
    <w:name w:val="Tekst - formularz"/>
    <w:basedOn w:val="Domylnaczcionkaakapitu"/>
    <w:uiPriority w:val="1"/>
    <w:rsid w:val="00182705"/>
    <w:rPr>
      <w:rFonts w:asciiTheme="minorHAnsi" w:hAnsiTheme="minorHAnsi"/>
      <w:b w:val="0"/>
      <w:i w:val="0"/>
      <w:color w:val="000000" w:themeColor="text1"/>
      <w:sz w:val="24"/>
    </w:rPr>
  </w:style>
  <w:style w:type="paragraph" w:styleId="Tekstpodstawowy">
    <w:name w:val="Body Text"/>
    <w:basedOn w:val="Normalny"/>
    <w:link w:val="TekstpodstawowyZnak"/>
    <w:uiPriority w:val="99"/>
    <w:unhideWhenUsed/>
    <w:rsid w:val="00E15394"/>
    <w:pPr>
      <w:spacing w:after="120"/>
    </w:pPr>
  </w:style>
  <w:style w:type="character" w:customStyle="1" w:styleId="TekstpodstawowyZnak">
    <w:name w:val="Tekst podstawowy Znak"/>
    <w:basedOn w:val="Domylnaczcionkaakapitu"/>
    <w:link w:val="Tekstpodstawowy"/>
    <w:uiPriority w:val="99"/>
    <w:rsid w:val="00E153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22338">
      <w:bodyDiv w:val="1"/>
      <w:marLeft w:val="0"/>
      <w:marRight w:val="0"/>
      <w:marTop w:val="0"/>
      <w:marBottom w:val="0"/>
      <w:divBdr>
        <w:top w:val="none" w:sz="0" w:space="0" w:color="auto"/>
        <w:left w:val="none" w:sz="0" w:space="0" w:color="auto"/>
        <w:bottom w:val="none" w:sz="0" w:space="0" w:color="auto"/>
        <w:right w:val="none" w:sz="0" w:space="0" w:color="auto"/>
      </w:divBdr>
      <w:divsChild>
        <w:div w:id="1029912833">
          <w:marLeft w:val="547"/>
          <w:marRight w:val="0"/>
          <w:marTop w:val="0"/>
          <w:marBottom w:val="120"/>
          <w:divBdr>
            <w:top w:val="none" w:sz="0" w:space="0" w:color="auto"/>
            <w:left w:val="none" w:sz="0" w:space="0" w:color="auto"/>
            <w:bottom w:val="none" w:sz="0" w:space="0" w:color="auto"/>
            <w:right w:val="none" w:sz="0" w:space="0" w:color="auto"/>
          </w:divBdr>
        </w:div>
        <w:div w:id="1515142954">
          <w:marLeft w:val="547"/>
          <w:marRight w:val="0"/>
          <w:marTop w:val="0"/>
          <w:marBottom w:val="120"/>
          <w:divBdr>
            <w:top w:val="none" w:sz="0" w:space="0" w:color="auto"/>
            <w:left w:val="none" w:sz="0" w:space="0" w:color="auto"/>
            <w:bottom w:val="none" w:sz="0" w:space="0" w:color="auto"/>
            <w:right w:val="none" w:sz="0" w:space="0" w:color="auto"/>
          </w:divBdr>
        </w:div>
      </w:divsChild>
    </w:div>
    <w:div w:id="6715135">
      <w:bodyDiv w:val="1"/>
      <w:marLeft w:val="0"/>
      <w:marRight w:val="0"/>
      <w:marTop w:val="0"/>
      <w:marBottom w:val="0"/>
      <w:divBdr>
        <w:top w:val="none" w:sz="0" w:space="0" w:color="auto"/>
        <w:left w:val="none" w:sz="0" w:space="0" w:color="auto"/>
        <w:bottom w:val="none" w:sz="0" w:space="0" w:color="auto"/>
        <w:right w:val="none" w:sz="0" w:space="0" w:color="auto"/>
      </w:divBdr>
    </w:div>
    <w:div w:id="7799582">
      <w:bodyDiv w:val="1"/>
      <w:marLeft w:val="0"/>
      <w:marRight w:val="0"/>
      <w:marTop w:val="0"/>
      <w:marBottom w:val="0"/>
      <w:divBdr>
        <w:top w:val="none" w:sz="0" w:space="0" w:color="auto"/>
        <w:left w:val="none" w:sz="0" w:space="0" w:color="auto"/>
        <w:bottom w:val="none" w:sz="0" w:space="0" w:color="auto"/>
        <w:right w:val="none" w:sz="0" w:space="0" w:color="auto"/>
      </w:divBdr>
    </w:div>
    <w:div w:id="197275919">
      <w:bodyDiv w:val="1"/>
      <w:marLeft w:val="0"/>
      <w:marRight w:val="0"/>
      <w:marTop w:val="0"/>
      <w:marBottom w:val="0"/>
      <w:divBdr>
        <w:top w:val="none" w:sz="0" w:space="0" w:color="auto"/>
        <w:left w:val="none" w:sz="0" w:space="0" w:color="auto"/>
        <w:bottom w:val="none" w:sz="0" w:space="0" w:color="auto"/>
        <w:right w:val="none" w:sz="0" w:space="0" w:color="auto"/>
      </w:divBdr>
    </w:div>
    <w:div w:id="208762414">
      <w:bodyDiv w:val="1"/>
      <w:marLeft w:val="0"/>
      <w:marRight w:val="0"/>
      <w:marTop w:val="0"/>
      <w:marBottom w:val="0"/>
      <w:divBdr>
        <w:top w:val="none" w:sz="0" w:space="0" w:color="auto"/>
        <w:left w:val="none" w:sz="0" w:space="0" w:color="auto"/>
        <w:bottom w:val="none" w:sz="0" w:space="0" w:color="auto"/>
        <w:right w:val="none" w:sz="0" w:space="0" w:color="auto"/>
      </w:divBdr>
    </w:div>
    <w:div w:id="298610234">
      <w:bodyDiv w:val="1"/>
      <w:marLeft w:val="0"/>
      <w:marRight w:val="0"/>
      <w:marTop w:val="0"/>
      <w:marBottom w:val="0"/>
      <w:divBdr>
        <w:top w:val="none" w:sz="0" w:space="0" w:color="auto"/>
        <w:left w:val="none" w:sz="0" w:space="0" w:color="auto"/>
        <w:bottom w:val="none" w:sz="0" w:space="0" w:color="auto"/>
        <w:right w:val="none" w:sz="0" w:space="0" w:color="auto"/>
      </w:divBdr>
    </w:div>
    <w:div w:id="382486045">
      <w:bodyDiv w:val="1"/>
      <w:marLeft w:val="0"/>
      <w:marRight w:val="0"/>
      <w:marTop w:val="0"/>
      <w:marBottom w:val="0"/>
      <w:divBdr>
        <w:top w:val="none" w:sz="0" w:space="0" w:color="auto"/>
        <w:left w:val="none" w:sz="0" w:space="0" w:color="auto"/>
        <w:bottom w:val="none" w:sz="0" w:space="0" w:color="auto"/>
        <w:right w:val="none" w:sz="0" w:space="0" w:color="auto"/>
      </w:divBdr>
    </w:div>
    <w:div w:id="403647455">
      <w:bodyDiv w:val="1"/>
      <w:marLeft w:val="0"/>
      <w:marRight w:val="0"/>
      <w:marTop w:val="0"/>
      <w:marBottom w:val="0"/>
      <w:divBdr>
        <w:top w:val="none" w:sz="0" w:space="0" w:color="auto"/>
        <w:left w:val="none" w:sz="0" w:space="0" w:color="auto"/>
        <w:bottom w:val="none" w:sz="0" w:space="0" w:color="auto"/>
        <w:right w:val="none" w:sz="0" w:space="0" w:color="auto"/>
      </w:divBdr>
    </w:div>
    <w:div w:id="427623944">
      <w:bodyDiv w:val="1"/>
      <w:marLeft w:val="0"/>
      <w:marRight w:val="0"/>
      <w:marTop w:val="0"/>
      <w:marBottom w:val="0"/>
      <w:divBdr>
        <w:top w:val="none" w:sz="0" w:space="0" w:color="auto"/>
        <w:left w:val="none" w:sz="0" w:space="0" w:color="auto"/>
        <w:bottom w:val="none" w:sz="0" w:space="0" w:color="auto"/>
        <w:right w:val="none" w:sz="0" w:space="0" w:color="auto"/>
      </w:divBdr>
    </w:div>
    <w:div w:id="447507675">
      <w:bodyDiv w:val="1"/>
      <w:marLeft w:val="0"/>
      <w:marRight w:val="0"/>
      <w:marTop w:val="0"/>
      <w:marBottom w:val="0"/>
      <w:divBdr>
        <w:top w:val="none" w:sz="0" w:space="0" w:color="auto"/>
        <w:left w:val="none" w:sz="0" w:space="0" w:color="auto"/>
        <w:bottom w:val="none" w:sz="0" w:space="0" w:color="auto"/>
        <w:right w:val="none" w:sz="0" w:space="0" w:color="auto"/>
      </w:divBdr>
    </w:div>
    <w:div w:id="570654539">
      <w:bodyDiv w:val="1"/>
      <w:marLeft w:val="0"/>
      <w:marRight w:val="0"/>
      <w:marTop w:val="0"/>
      <w:marBottom w:val="0"/>
      <w:divBdr>
        <w:top w:val="none" w:sz="0" w:space="0" w:color="auto"/>
        <w:left w:val="none" w:sz="0" w:space="0" w:color="auto"/>
        <w:bottom w:val="none" w:sz="0" w:space="0" w:color="auto"/>
        <w:right w:val="none" w:sz="0" w:space="0" w:color="auto"/>
      </w:divBdr>
    </w:div>
    <w:div w:id="700932773">
      <w:bodyDiv w:val="1"/>
      <w:marLeft w:val="0"/>
      <w:marRight w:val="0"/>
      <w:marTop w:val="0"/>
      <w:marBottom w:val="0"/>
      <w:divBdr>
        <w:top w:val="none" w:sz="0" w:space="0" w:color="auto"/>
        <w:left w:val="none" w:sz="0" w:space="0" w:color="auto"/>
        <w:bottom w:val="none" w:sz="0" w:space="0" w:color="auto"/>
        <w:right w:val="none" w:sz="0" w:space="0" w:color="auto"/>
      </w:divBdr>
    </w:div>
    <w:div w:id="730425118">
      <w:bodyDiv w:val="1"/>
      <w:marLeft w:val="0"/>
      <w:marRight w:val="0"/>
      <w:marTop w:val="0"/>
      <w:marBottom w:val="0"/>
      <w:divBdr>
        <w:top w:val="none" w:sz="0" w:space="0" w:color="auto"/>
        <w:left w:val="none" w:sz="0" w:space="0" w:color="auto"/>
        <w:bottom w:val="none" w:sz="0" w:space="0" w:color="auto"/>
        <w:right w:val="none" w:sz="0" w:space="0" w:color="auto"/>
      </w:divBdr>
    </w:div>
    <w:div w:id="771440357">
      <w:bodyDiv w:val="1"/>
      <w:marLeft w:val="0"/>
      <w:marRight w:val="0"/>
      <w:marTop w:val="0"/>
      <w:marBottom w:val="0"/>
      <w:divBdr>
        <w:top w:val="none" w:sz="0" w:space="0" w:color="auto"/>
        <w:left w:val="none" w:sz="0" w:space="0" w:color="auto"/>
        <w:bottom w:val="none" w:sz="0" w:space="0" w:color="auto"/>
        <w:right w:val="none" w:sz="0" w:space="0" w:color="auto"/>
      </w:divBdr>
    </w:div>
    <w:div w:id="823545726">
      <w:bodyDiv w:val="1"/>
      <w:marLeft w:val="0"/>
      <w:marRight w:val="0"/>
      <w:marTop w:val="0"/>
      <w:marBottom w:val="0"/>
      <w:divBdr>
        <w:top w:val="none" w:sz="0" w:space="0" w:color="auto"/>
        <w:left w:val="none" w:sz="0" w:space="0" w:color="auto"/>
        <w:bottom w:val="none" w:sz="0" w:space="0" w:color="auto"/>
        <w:right w:val="none" w:sz="0" w:space="0" w:color="auto"/>
      </w:divBdr>
      <w:divsChild>
        <w:div w:id="73861582">
          <w:marLeft w:val="0"/>
          <w:marRight w:val="0"/>
          <w:marTop w:val="0"/>
          <w:marBottom w:val="0"/>
          <w:divBdr>
            <w:top w:val="none" w:sz="0" w:space="0" w:color="auto"/>
            <w:left w:val="none" w:sz="0" w:space="0" w:color="auto"/>
            <w:bottom w:val="none" w:sz="0" w:space="0" w:color="auto"/>
            <w:right w:val="none" w:sz="0" w:space="0" w:color="auto"/>
          </w:divBdr>
          <w:divsChild>
            <w:div w:id="545457216">
              <w:marLeft w:val="0"/>
              <w:marRight w:val="0"/>
              <w:marTop w:val="0"/>
              <w:marBottom w:val="0"/>
              <w:divBdr>
                <w:top w:val="none" w:sz="0" w:space="0" w:color="auto"/>
                <w:left w:val="none" w:sz="0" w:space="0" w:color="auto"/>
                <w:bottom w:val="none" w:sz="0" w:space="0" w:color="auto"/>
                <w:right w:val="none" w:sz="0" w:space="0" w:color="auto"/>
              </w:divBdr>
              <w:divsChild>
                <w:div w:id="47476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507223">
          <w:marLeft w:val="0"/>
          <w:marRight w:val="0"/>
          <w:marTop w:val="0"/>
          <w:marBottom w:val="0"/>
          <w:divBdr>
            <w:top w:val="none" w:sz="0" w:space="0" w:color="auto"/>
            <w:left w:val="none" w:sz="0" w:space="0" w:color="auto"/>
            <w:bottom w:val="none" w:sz="0" w:space="0" w:color="auto"/>
            <w:right w:val="none" w:sz="0" w:space="0" w:color="auto"/>
          </w:divBdr>
        </w:div>
        <w:div w:id="1810636373">
          <w:marLeft w:val="0"/>
          <w:marRight w:val="0"/>
          <w:marTop w:val="0"/>
          <w:marBottom w:val="0"/>
          <w:divBdr>
            <w:top w:val="none" w:sz="0" w:space="0" w:color="auto"/>
            <w:left w:val="none" w:sz="0" w:space="0" w:color="auto"/>
            <w:bottom w:val="none" w:sz="0" w:space="0" w:color="auto"/>
            <w:right w:val="none" w:sz="0" w:space="0" w:color="auto"/>
          </w:divBdr>
          <w:divsChild>
            <w:div w:id="2042393317">
              <w:marLeft w:val="0"/>
              <w:marRight w:val="0"/>
              <w:marTop w:val="0"/>
              <w:marBottom w:val="0"/>
              <w:divBdr>
                <w:top w:val="none" w:sz="0" w:space="0" w:color="auto"/>
                <w:left w:val="none" w:sz="0" w:space="0" w:color="auto"/>
                <w:bottom w:val="none" w:sz="0" w:space="0" w:color="auto"/>
                <w:right w:val="none" w:sz="0" w:space="0" w:color="auto"/>
              </w:divBdr>
              <w:divsChild>
                <w:div w:id="83958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862713">
      <w:bodyDiv w:val="1"/>
      <w:marLeft w:val="0"/>
      <w:marRight w:val="0"/>
      <w:marTop w:val="0"/>
      <w:marBottom w:val="0"/>
      <w:divBdr>
        <w:top w:val="none" w:sz="0" w:space="0" w:color="auto"/>
        <w:left w:val="none" w:sz="0" w:space="0" w:color="auto"/>
        <w:bottom w:val="none" w:sz="0" w:space="0" w:color="auto"/>
        <w:right w:val="none" w:sz="0" w:space="0" w:color="auto"/>
      </w:divBdr>
    </w:div>
    <w:div w:id="1015111764">
      <w:bodyDiv w:val="1"/>
      <w:marLeft w:val="0"/>
      <w:marRight w:val="0"/>
      <w:marTop w:val="0"/>
      <w:marBottom w:val="0"/>
      <w:divBdr>
        <w:top w:val="none" w:sz="0" w:space="0" w:color="auto"/>
        <w:left w:val="none" w:sz="0" w:space="0" w:color="auto"/>
        <w:bottom w:val="none" w:sz="0" w:space="0" w:color="auto"/>
        <w:right w:val="none" w:sz="0" w:space="0" w:color="auto"/>
      </w:divBdr>
    </w:div>
    <w:div w:id="1044520393">
      <w:bodyDiv w:val="1"/>
      <w:marLeft w:val="0"/>
      <w:marRight w:val="0"/>
      <w:marTop w:val="0"/>
      <w:marBottom w:val="0"/>
      <w:divBdr>
        <w:top w:val="none" w:sz="0" w:space="0" w:color="auto"/>
        <w:left w:val="none" w:sz="0" w:space="0" w:color="auto"/>
        <w:bottom w:val="none" w:sz="0" w:space="0" w:color="auto"/>
        <w:right w:val="none" w:sz="0" w:space="0" w:color="auto"/>
      </w:divBdr>
    </w:div>
    <w:div w:id="1100225716">
      <w:bodyDiv w:val="1"/>
      <w:marLeft w:val="0"/>
      <w:marRight w:val="0"/>
      <w:marTop w:val="0"/>
      <w:marBottom w:val="0"/>
      <w:divBdr>
        <w:top w:val="none" w:sz="0" w:space="0" w:color="auto"/>
        <w:left w:val="none" w:sz="0" w:space="0" w:color="auto"/>
        <w:bottom w:val="none" w:sz="0" w:space="0" w:color="auto"/>
        <w:right w:val="none" w:sz="0" w:space="0" w:color="auto"/>
      </w:divBdr>
    </w:div>
    <w:div w:id="1141075853">
      <w:bodyDiv w:val="1"/>
      <w:marLeft w:val="0"/>
      <w:marRight w:val="0"/>
      <w:marTop w:val="0"/>
      <w:marBottom w:val="0"/>
      <w:divBdr>
        <w:top w:val="none" w:sz="0" w:space="0" w:color="auto"/>
        <w:left w:val="none" w:sz="0" w:space="0" w:color="auto"/>
        <w:bottom w:val="none" w:sz="0" w:space="0" w:color="auto"/>
        <w:right w:val="none" w:sz="0" w:space="0" w:color="auto"/>
      </w:divBdr>
    </w:div>
    <w:div w:id="1179615012">
      <w:bodyDiv w:val="1"/>
      <w:marLeft w:val="0"/>
      <w:marRight w:val="0"/>
      <w:marTop w:val="0"/>
      <w:marBottom w:val="0"/>
      <w:divBdr>
        <w:top w:val="none" w:sz="0" w:space="0" w:color="auto"/>
        <w:left w:val="none" w:sz="0" w:space="0" w:color="auto"/>
        <w:bottom w:val="none" w:sz="0" w:space="0" w:color="auto"/>
        <w:right w:val="none" w:sz="0" w:space="0" w:color="auto"/>
      </w:divBdr>
    </w:div>
    <w:div w:id="1398627939">
      <w:bodyDiv w:val="1"/>
      <w:marLeft w:val="0"/>
      <w:marRight w:val="0"/>
      <w:marTop w:val="0"/>
      <w:marBottom w:val="0"/>
      <w:divBdr>
        <w:top w:val="none" w:sz="0" w:space="0" w:color="auto"/>
        <w:left w:val="none" w:sz="0" w:space="0" w:color="auto"/>
        <w:bottom w:val="none" w:sz="0" w:space="0" w:color="auto"/>
        <w:right w:val="none" w:sz="0" w:space="0" w:color="auto"/>
      </w:divBdr>
    </w:div>
    <w:div w:id="1427455510">
      <w:bodyDiv w:val="1"/>
      <w:marLeft w:val="0"/>
      <w:marRight w:val="0"/>
      <w:marTop w:val="0"/>
      <w:marBottom w:val="0"/>
      <w:divBdr>
        <w:top w:val="none" w:sz="0" w:space="0" w:color="auto"/>
        <w:left w:val="none" w:sz="0" w:space="0" w:color="auto"/>
        <w:bottom w:val="none" w:sz="0" w:space="0" w:color="auto"/>
        <w:right w:val="none" w:sz="0" w:space="0" w:color="auto"/>
      </w:divBdr>
    </w:div>
    <w:div w:id="1481385038">
      <w:bodyDiv w:val="1"/>
      <w:marLeft w:val="0"/>
      <w:marRight w:val="0"/>
      <w:marTop w:val="0"/>
      <w:marBottom w:val="0"/>
      <w:divBdr>
        <w:top w:val="none" w:sz="0" w:space="0" w:color="auto"/>
        <w:left w:val="none" w:sz="0" w:space="0" w:color="auto"/>
        <w:bottom w:val="none" w:sz="0" w:space="0" w:color="auto"/>
        <w:right w:val="none" w:sz="0" w:space="0" w:color="auto"/>
      </w:divBdr>
    </w:div>
    <w:div w:id="1503660206">
      <w:bodyDiv w:val="1"/>
      <w:marLeft w:val="0"/>
      <w:marRight w:val="0"/>
      <w:marTop w:val="0"/>
      <w:marBottom w:val="0"/>
      <w:divBdr>
        <w:top w:val="none" w:sz="0" w:space="0" w:color="auto"/>
        <w:left w:val="none" w:sz="0" w:space="0" w:color="auto"/>
        <w:bottom w:val="none" w:sz="0" w:space="0" w:color="auto"/>
        <w:right w:val="none" w:sz="0" w:space="0" w:color="auto"/>
      </w:divBdr>
      <w:divsChild>
        <w:div w:id="67387694">
          <w:marLeft w:val="0"/>
          <w:marRight w:val="0"/>
          <w:marTop w:val="0"/>
          <w:marBottom w:val="0"/>
          <w:divBdr>
            <w:top w:val="none" w:sz="0" w:space="0" w:color="auto"/>
            <w:left w:val="none" w:sz="0" w:space="0" w:color="auto"/>
            <w:bottom w:val="none" w:sz="0" w:space="0" w:color="auto"/>
            <w:right w:val="none" w:sz="0" w:space="0" w:color="auto"/>
          </w:divBdr>
        </w:div>
        <w:div w:id="485586624">
          <w:marLeft w:val="0"/>
          <w:marRight w:val="0"/>
          <w:marTop w:val="0"/>
          <w:marBottom w:val="0"/>
          <w:divBdr>
            <w:top w:val="none" w:sz="0" w:space="0" w:color="auto"/>
            <w:left w:val="none" w:sz="0" w:space="0" w:color="auto"/>
            <w:bottom w:val="none" w:sz="0" w:space="0" w:color="auto"/>
            <w:right w:val="none" w:sz="0" w:space="0" w:color="auto"/>
          </w:divBdr>
        </w:div>
        <w:div w:id="803962346">
          <w:marLeft w:val="0"/>
          <w:marRight w:val="0"/>
          <w:marTop w:val="0"/>
          <w:marBottom w:val="0"/>
          <w:divBdr>
            <w:top w:val="none" w:sz="0" w:space="0" w:color="auto"/>
            <w:left w:val="none" w:sz="0" w:space="0" w:color="auto"/>
            <w:bottom w:val="none" w:sz="0" w:space="0" w:color="auto"/>
            <w:right w:val="none" w:sz="0" w:space="0" w:color="auto"/>
          </w:divBdr>
        </w:div>
        <w:div w:id="857233503">
          <w:marLeft w:val="0"/>
          <w:marRight w:val="0"/>
          <w:marTop w:val="0"/>
          <w:marBottom w:val="0"/>
          <w:divBdr>
            <w:top w:val="none" w:sz="0" w:space="0" w:color="auto"/>
            <w:left w:val="none" w:sz="0" w:space="0" w:color="auto"/>
            <w:bottom w:val="none" w:sz="0" w:space="0" w:color="auto"/>
            <w:right w:val="none" w:sz="0" w:space="0" w:color="auto"/>
          </w:divBdr>
        </w:div>
        <w:div w:id="903414603">
          <w:marLeft w:val="0"/>
          <w:marRight w:val="0"/>
          <w:marTop w:val="0"/>
          <w:marBottom w:val="0"/>
          <w:divBdr>
            <w:top w:val="none" w:sz="0" w:space="0" w:color="auto"/>
            <w:left w:val="none" w:sz="0" w:space="0" w:color="auto"/>
            <w:bottom w:val="none" w:sz="0" w:space="0" w:color="auto"/>
            <w:right w:val="none" w:sz="0" w:space="0" w:color="auto"/>
          </w:divBdr>
        </w:div>
        <w:div w:id="1361009498">
          <w:marLeft w:val="0"/>
          <w:marRight w:val="0"/>
          <w:marTop w:val="0"/>
          <w:marBottom w:val="0"/>
          <w:divBdr>
            <w:top w:val="none" w:sz="0" w:space="0" w:color="auto"/>
            <w:left w:val="none" w:sz="0" w:space="0" w:color="auto"/>
            <w:bottom w:val="none" w:sz="0" w:space="0" w:color="auto"/>
            <w:right w:val="none" w:sz="0" w:space="0" w:color="auto"/>
          </w:divBdr>
        </w:div>
        <w:div w:id="1484468490">
          <w:marLeft w:val="0"/>
          <w:marRight w:val="0"/>
          <w:marTop w:val="0"/>
          <w:marBottom w:val="0"/>
          <w:divBdr>
            <w:top w:val="none" w:sz="0" w:space="0" w:color="auto"/>
            <w:left w:val="none" w:sz="0" w:space="0" w:color="auto"/>
            <w:bottom w:val="none" w:sz="0" w:space="0" w:color="auto"/>
            <w:right w:val="none" w:sz="0" w:space="0" w:color="auto"/>
          </w:divBdr>
        </w:div>
        <w:div w:id="1564638794">
          <w:marLeft w:val="0"/>
          <w:marRight w:val="0"/>
          <w:marTop w:val="0"/>
          <w:marBottom w:val="0"/>
          <w:divBdr>
            <w:top w:val="none" w:sz="0" w:space="0" w:color="auto"/>
            <w:left w:val="none" w:sz="0" w:space="0" w:color="auto"/>
            <w:bottom w:val="none" w:sz="0" w:space="0" w:color="auto"/>
            <w:right w:val="none" w:sz="0" w:space="0" w:color="auto"/>
          </w:divBdr>
        </w:div>
        <w:div w:id="1846550039">
          <w:marLeft w:val="0"/>
          <w:marRight w:val="0"/>
          <w:marTop w:val="0"/>
          <w:marBottom w:val="0"/>
          <w:divBdr>
            <w:top w:val="none" w:sz="0" w:space="0" w:color="auto"/>
            <w:left w:val="none" w:sz="0" w:space="0" w:color="auto"/>
            <w:bottom w:val="none" w:sz="0" w:space="0" w:color="auto"/>
            <w:right w:val="none" w:sz="0" w:space="0" w:color="auto"/>
          </w:divBdr>
        </w:div>
      </w:divsChild>
    </w:div>
    <w:div w:id="1536769356">
      <w:bodyDiv w:val="1"/>
      <w:marLeft w:val="0"/>
      <w:marRight w:val="0"/>
      <w:marTop w:val="0"/>
      <w:marBottom w:val="0"/>
      <w:divBdr>
        <w:top w:val="none" w:sz="0" w:space="0" w:color="auto"/>
        <w:left w:val="none" w:sz="0" w:space="0" w:color="auto"/>
        <w:bottom w:val="none" w:sz="0" w:space="0" w:color="auto"/>
        <w:right w:val="none" w:sz="0" w:space="0" w:color="auto"/>
      </w:divBdr>
    </w:div>
    <w:div w:id="1596404948">
      <w:bodyDiv w:val="1"/>
      <w:marLeft w:val="0"/>
      <w:marRight w:val="0"/>
      <w:marTop w:val="0"/>
      <w:marBottom w:val="0"/>
      <w:divBdr>
        <w:top w:val="none" w:sz="0" w:space="0" w:color="auto"/>
        <w:left w:val="none" w:sz="0" w:space="0" w:color="auto"/>
        <w:bottom w:val="none" w:sz="0" w:space="0" w:color="auto"/>
        <w:right w:val="none" w:sz="0" w:space="0" w:color="auto"/>
      </w:divBdr>
    </w:div>
    <w:div w:id="1667829578">
      <w:bodyDiv w:val="1"/>
      <w:marLeft w:val="0"/>
      <w:marRight w:val="0"/>
      <w:marTop w:val="0"/>
      <w:marBottom w:val="0"/>
      <w:divBdr>
        <w:top w:val="none" w:sz="0" w:space="0" w:color="auto"/>
        <w:left w:val="none" w:sz="0" w:space="0" w:color="auto"/>
        <w:bottom w:val="none" w:sz="0" w:space="0" w:color="auto"/>
        <w:right w:val="none" w:sz="0" w:space="0" w:color="auto"/>
      </w:divBdr>
      <w:divsChild>
        <w:div w:id="409813149">
          <w:marLeft w:val="0"/>
          <w:marRight w:val="0"/>
          <w:marTop w:val="0"/>
          <w:marBottom w:val="0"/>
          <w:divBdr>
            <w:top w:val="none" w:sz="0" w:space="0" w:color="auto"/>
            <w:left w:val="none" w:sz="0" w:space="0" w:color="auto"/>
            <w:bottom w:val="none" w:sz="0" w:space="0" w:color="auto"/>
            <w:right w:val="none" w:sz="0" w:space="0" w:color="auto"/>
          </w:divBdr>
          <w:divsChild>
            <w:div w:id="1370301753">
              <w:marLeft w:val="0"/>
              <w:marRight w:val="0"/>
              <w:marTop w:val="0"/>
              <w:marBottom w:val="0"/>
              <w:divBdr>
                <w:top w:val="none" w:sz="0" w:space="0" w:color="auto"/>
                <w:left w:val="none" w:sz="0" w:space="0" w:color="auto"/>
                <w:bottom w:val="none" w:sz="0" w:space="0" w:color="auto"/>
                <w:right w:val="none" w:sz="0" w:space="0" w:color="auto"/>
              </w:divBdr>
              <w:divsChild>
                <w:div w:id="15022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645733">
          <w:marLeft w:val="0"/>
          <w:marRight w:val="0"/>
          <w:marTop w:val="0"/>
          <w:marBottom w:val="0"/>
          <w:divBdr>
            <w:top w:val="none" w:sz="0" w:space="0" w:color="auto"/>
            <w:left w:val="none" w:sz="0" w:space="0" w:color="auto"/>
            <w:bottom w:val="none" w:sz="0" w:space="0" w:color="auto"/>
            <w:right w:val="none" w:sz="0" w:space="0" w:color="auto"/>
          </w:divBdr>
        </w:div>
        <w:div w:id="2000961327">
          <w:marLeft w:val="0"/>
          <w:marRight w:val="0"/>
          <w:marTop w:val="0"/>
          <w:marBottom w:val="0"/>
          <w:divBdr>
            <w:top w:val="none" w:sz="0" w:space="0" w:color="auto"/>
            <w:left w:val="none" w:sz="0" w:space="0" w:color="auto"/>
            <w:bottom w:val="none" w:sz="0" w:space="0" w:color="auto"/>
            <w:right w:val="none" w:sz="0" w:space="0" w:color="auto"/>
          </w:divBdr>
          <w:divsChild>
            <w:div w:id="773014726">
              <w:marLeft w:val="0"/>
              <w:marRight w:val="0"/>
              <w:marTop w:val="0"/>
              <w:marBottom w:val="0"/>
              <w:divBdr>
                <w:top w:val="none" w:sz="0" w:space="0" w:color="auto"/>
                <w:left w:val="none" w:sz="0" w:space="0" w:color="auto"/>
                <w:bottom w:val="none" w:sz="0" w:space="0" w:color="auto"/>
                <w:right w:val="none" w:sz="0" w:space="0" w:color="auto"/>
              </w:divBdr>
              <w:divsChild>
                <w:div w:id="1979725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983544">
      <w:bodyDiv w:val="1"/>
      <w:marLeft w:val="0"/>
      <w:marRight w:val="0"/>
      <w:marTop w:val="0"/>
      <w:marBottom w:val="0"/>
      <w:divBdr>
        <w:top w:val="none" w:sz="0" w:space="0" w:color="auto"/>
        <w:left w:val="none" w:sz="0" w:space="0" w:color="auto"/>
        <w:bottom w:val="none" w:sz="0" w:space="0" w:color="auto"/>
        <w:right w:val="none" w:sz="0" w:space="0" w:color="auto"/>
      </w:divBdr>
    </w:div>
    <w:div w:id="1769084185">
      <w:bodyDiv w:val="1"/>
      <w:marLeft w:val="0"/>
      <w:marRight w:val="0"/>
      <w:marTop w:val="0"/>
      <w:marBottom w:val="0"/>
      <w:divBdr>
        <w:top w:val="none" w:sz="0" w:space="0" w:color="auto"/>
        <w:left w:val="none" w:sz="0" w:space="0" w:color="auto"/>
        <w:bottom w:val="none" w:sz="0" w:space="0" w:color="auto"/>
        <w:right w:val="none" w:sz="0" w:space="0" w:color="auto"/>
      </w:divBdr>
    </w:div>
    <w:div w:id="1845127485">
      <w:bodyDiv w:val="1"/>
      <w:marLeft w:val="0"/>
      <w:marRight w:val="0"/>
      <w:marTop w:val="0"/>
      <w:marBottom w:val="0"/>
      <w:divBdr>
        <w:top w:val="none" w:sz="0" w:space="0" w:color="auto"/>
        <w:left w:val="none" w:sz="0" w:space="0" w:color="auto"/>
        <w:bottom w:val="none" w:sz="0" w:space="0" w:color="auto"/>
        <w:right w:val="none" w:sz="0" w:space="0" w:color="auto"/>
      </w:divBdr>
    </w:div>
    <w:div w:id="1857385258">
      <w:bodyDiv w:val="1"/>
      <w:marLeft w:val="0"/>
      <w:marRight w:val="0"/>
      <w:marTop w:val="0"/>
      <w:marBottom w:val="0"/>
      <w:divBdr>
        <w:top w:val="none" w:sz="0" w:space="0" w:color="auto"/>
        <w:left w:val="none" w:sz="0" w:space="0" w:color="auto"/>
        <w:bottom w:val="none" w:sz="0" w:space="0" w:color="auto"/>
        <w:right w:val="none" w:sz="0" w:space="0" w:color="auto"/>
      </w:divBdr>
    </w:div>
    <w:div w:id="1885866462">
      <w:bodyDiv w:val="1"/>
      <w:marLeft w:val="0"/>
      <w:marRight w:val="0"/>
      <w:marTop w:val="0"/>
      <w:marBottom w:val="0"/>
      <w:divBdr>
        <w:top w:val="none" w:sz="0" w:space="0" w:color="auto"/>
        <w:left w:val="none" w:sz="0" w:space="0" w:color="auto"/>
        <w:bottom w:val="none" w:sz="0" w:space="0" w:color="auto"/>
        <w:right w:val="none" w:sz="0" w:space="0" w:color="auto"/>
      </w:divBdr>
    </w:div>
    <w:div w:id="1886604552">
      <w:bodyDiv w:val="1"/>
      <w:marLeft w:val="0"/>
      <w:marRight w:val="0"/>
      <w:marTop w:val="0"/>
      <w:marBottom w:val="0"/>
      <w:divBdr>
        <w:top w:val="none" w:sz="0" w:space="0" w:color="auto"/>
        <w:left w:val="none" w:sz="0" w:space="0" w:color="auto"/>
        <w:bottom w:val="none" w:sz="0" w:space="0" w:color="auto"/>
        <w:right w:val="none" w:sz="0" w:space="0" w:color="auto"/>
      </w:divBdr>
      <w:divsChild>
        <w:div w:id="140733629">
          <w:marLeft w:val="0"/>
          <w:marRight w:val="0"/>
          <w:marTop w:val="0"/>
          <w:marBottom w:val="0"/>
          <w:divBdr>
            <w:top w:val="none" w:sz="0" w:space="0" w:color="auto"/>
            <w:left w:val="none" w:sz="0" w:space="0" w:color="auto"/>
            <w:bottom w:val="none" w:sz="0" w:space="0" w:color="auto"/>
            <w:right w:val="none" w:sz="0" w:space="0" w:color="auto"/>
          </w:divBdr>
        </w:div>
        <w:div w:id="189496834">
          <w:marLeft w:val="0"/>
          <w:marRight w:val="0"/>
          <w:marTop w:val="0"/>
          <w:marBottom w:val="0"/>
          <w:divBdr>
            <w:top w:val="none" w:sz="0" w:space="0" w:color="auto"/>
            <w:left w:val="none" w:sz="0" w:space="0" w:color="auto"/>
            <w:bottom w:val="none" w:sz="0" w:space="0" w:color="auto"/>
            <w:right w:val="none" w:sz="0" w:space="0" w:color="auto"/>
          </w:divBdr>
        </w:div>
        <w:div w:id="286009353">
          <w:marLeft w:val="0"/>
          <w:marRight w:val="0"/>
          <w:marTop w:val="0"/>
          <w:marBottom w:val="0"/>
          <w:divBdr>
            <w:top w:val="none" w:sz="0" w:space="0" w:color="auto"/>
            <w:left w:val="none" w:sz="0" w:space="0" w:color="auto"/>
            <w:bottom w:val="none" w:sz="0" w:space="0" w:color="auto"/>
            <w:right w:val="none" w:sz="0" w:space="0" w:color="auto"/>
          </w:divBdr>
        </w:div>
        <w:div w:id="334504342">
          <w:marLeft w:val="0"/>
          <w:marRight w:val="0"/>
          <w:marTop w:val="0"/>
          <w:marBottom w:val="0"/>
          <w:divBdr>
            <w:top w:val="none" w:sz="0" w:space="0" w:color="auto"/>
            <w:left w:val="none" w:sz="0" w:space="0" w:color="auto"/>
            <w:bottom w:val="none" w:sz="0" w:space="0" w:color="auto"/>
            <w:right w:val="none" w:sz="0" w:space="0" w:color="auto"/>
          </w:divBdr>
        </w:div>
        <w:div w:id="357969755">
          <w:marLeft w:val="0"/>
          <w:marRight w:val="0"/>
          <w:marTop w:val="0"/>
          <w:marBottom w:val="0"/>
          <w:divBdr>
            <w:top w:val="none" w:sz="0" w:space="0" w:color="auto"/>
            <w:left w:val="none" w:sz="0" w:space="0" w:color="auto"/>
            <w:bottom w:val="none" w:sz="0" w:space="0" w:color="auto"/>
            <w:right w:val="none" w:sz="0" w:space="0" w:color="auto"/>
          </w:divBdr>
        </w:div>
        <w:div w:id="427502929">
          <w:marLeft w:val="0"/>
          <w:marRight w:val="0"/>
          <w:marTop w:val="0"/>
          <w:marBottom w:val="0"/>
          <w:divBdr>
            <w:top w:val="none" w:sz="0" w:space="0" w:color="auto"/>
            <w:left w:val="none" w:sz="0" w:space="0" w:color="auto"/>
            <w:bottom w:val="none" w:sz="0" w:space="0" w:color="auto"/>
            <w:right w:val="none" w:sz="0" w:space="0" w:color="auto"/>
          </w:divBdr>
        </w:div>
        <w:div w:id="446239218">
          <w:marLeft w:val="0"/>
          <w:marRight w:val="0"/>
          <w:marTop w:val="0"/>
          <w:marBottom w:val="0"/>
          <w:divBdr>
            <w:top w:val="none" w:sz="0" w:space="0" w:color="auto"/>
            <w:left w:val="none" w:sz="0" w:space="0" w:color="auto"/>
            <w:bottom w:val="none" w:sz="0" w:space="0" w:color="auto"/>
            <w:right w:val="none" w:sz="0" w:space="0" w:color="auto"/>
          </w:divBdr>
        </w:div>
        <w:div w:id="510293770">
          <w:marLeft w:val="0"/>
          <w:marRight w:val="0"/>
          <w:marTop w:val="0"/>
          <w:marBottom w:val="0"/>
          <w:divBdr>
            <w:top w:val="none" w:sz="0" w:space="0" w:color="auto"/>
            <w:left w:val="none" w:sz="0" w:space="0" w:color="auto"/>
            <w:bottom w:val="none" w:sz="0" w:space="0" w:color="auto"/>
            <w:right w:val="none" w:sz="0" w:space="0" w:color="auto"/>
          </w:divBdr>
        </w:div>
        <w:div w:id="511527720">
          <w:marLeft w:val="0"/>
          <w:marRight w:val="0"/>
          <w:marTop w:val="0"/>
          <w:marBottom w:val="0"/>
          <w:divBdr>
            <w:top w:val="none" w:sz="0" w:space="0" w:color="auto"/>
            <w:left w:val="none" w:sz="0" w:space="0" w:color="auto"/>
            <w:bottom w:val="none" w:sz="0" w:space="0" w:color="auto"/>
            <w:right w:val="none" w:sz="0" w:space="0" w:color="auto"/>
          </w:divBdr>
        </w:div>
        <w:div w:id="572083931">
          <w:marLeft w:val="0"/>
          <w:marRight w:val="0"/>
          <w:marTop w:val="0"/>
          <w:marBottom w:val="0"/>
          <w:divBdr>
            <w:top w:val="none" w:sz="0" w:space="0" w:color="auto"/>
            <w:left w:val="none" w:sz="0" w:space="0" w:color="auto"/>
            <w:bottom w:val="none" w:sz="0" w:space="0" w:color="auto"/>
            <w:right w:val="none" w:sz="0" w:space="0" w:color="auto"/>
          </w:divBdr>
        </w:div>
        <w:div w:id="579142764">
          <w:marLeft w:val="0"/>
          <w:marRight w:val="0"/>
          <w:marTop w:val="0"/>
          <w:marBottom w:val="0"/>
          <w:divBdr>
            <w:top w:val="none" w:sz="0" w:space="0" w:color="auto"/>
            <w:left w:val="none" w:sz="0" w:space="0" w:color="auto"/>
            <w:bottom w:val="none" w:sz="0" w:space="0" w:color="auto"/>
            <w:right w:val="none" w:sz="0" w:space="0" w:color="auto"/>
          </w:divBdr>
        </w:div>
        <w:div w:id="594246282">
          <w:marLeft w:val="0"/>
          <w:marRight w:val="0"/>
          <w:marTop w:val="0"/>
          <w:marBottom w:val="0"/>
          <w:divBdr>
            <w:top w:val="none" w:sz="0" w:space="0" w:color="auto"/>
            <w:left w:val="none" w:sz="0" w:space="0" w:color="auto"/>
            <w:bottom w:val="none" w:sz="0" w:space="0" w:color="auto"/>
            <w:right w:val="none" w:sz="0" w:space="0" w:color="auto"/>
          </w:divBdr>
        </w:div>
        <w:div w:id="665133143">
          <w:marLeft w:val="0"/>
          <w:marRight w:val="0"/>
          <w:marTop w:val="0"/>
          <w:marBottom w:val="0"/>
          <w:divBdr>
            <w:top w:val="none" w:sz="0" w:space="0" w:color="auto"/>
            <w:left w:val="none" w:sz="0" w:space="0" w:color="auto"/>
            <w:bottom w:val="none" w:sz="0" w:space="0" w:color="auto"/>
            <w:right w:val="none" w:sz="0" w:space="0" w:color="auto"/>
          </w:divBdr>
        </w:div>
        <w:div w:id="691340021">
          <w:marLeft w:val="0"/>
          <w:marRight w:val="0"/>
          <w:marTop w:val="0"/>
          <w:marBottom w:val="0"/>
          <w:divBdr>
            <w:top w:val="none" w:sz="0" w:space="0" w:color="auto"/>
            <w:left w:val="none" w:sz="0" w:space="0" w:color="auto"/>
            <w:bottom w:val="none" w:sz="0" w:space="0" w:color="auto"/>
            <w:right w:val="none" w:sz="0" w:space="0" w:color="auto"/>
          </w:divBdr>
        </w:div>
        <w:div w:id="720908811">
          <w:marLeft w:val="0"/>
          <w:marRight w:val="0"/>
          <w:marTop w:val="0"/>
          <w:marBottom w:val="0"/>
          <w:divBdr>
            <w:top w:val="none" w:sz="0" w:space="0" w:color="auto"/>
            <w:left w:val="none" w:sz="0" w:space="0" w:color="auto"/>
            <w:bottom w:val="none" w:sz="0" w:space="0" w:color="auto"/>
            <w:right w:val="none" w:sz="0" w:space="0" w:color="auto"/>
          </w:divBdr>
        </w:div>
        <w:div w:id="736054920">
          <w:marLeft w:val="0"/>
          <w:marRight w:val="0"/>
          <w:marTop w:val="0"/>
          <w:marBottom w:val="0"/>
          <w:divBdr>
            <w:top w:val="none" w:sz="0" w:space="0" w:color="auto"/>
            <w:left w:val="none" w:sz="0" w:space="0" w:color="auto"/>
            <w:bottom w:val="none" w:sz="0" w:space="0" w:color="auto"/>
            <w:right w:val="none" w:sz="0" w:space="0" w:color="auto"/>
          </w:divBdr>
        </w:div>
        <w:div w:id="748961450">
          <w:marLeft w:val="0"/>
          <w:marRight w:val="0"/>
          <w:marTop w:val="0"/>
          <w:marBottom w:val="0"/>
          <w:divBdr>
            <w:top w:val="none" w:sz="0" w:space="0" w:color="auto"/>
            <w:left w:val="none" w:sz="0" w:space="0" w:color="auto"/>
            <w:bottom w:val="none" w:sz="0" w:space="0" w:color="auto"/>
            <w:right w:val="none" w:sz="0" w:space="0" w:color="auto"/>
          </w:divBdr>
        </w:div>
        <w:div w:id="821000234">
          <w:marLeft w:val="0"/>
          <w:marRight w:val="0"/>
          <w:marTop w:val="0"/>
          <w:marBottom w:val="0"/>
          <w:divBdr>
            <w:top w:val="none" w:sz="0" w:space="0" w:color="auto"/>
            <w:left w:val="none" w:sz="0" w:space="0" w:color="auto"/>
            <w:bottom w:val="none" w:sz="0" w:space="0" w:color="auto"/>
            <w:right w:val="none" w:sz="0" w:space="0" w:color="auto"/>
          </w:divBdr>
        </w:div>
        <w:div w:id="828790746">
          <w:marLeft w:val="0"/>
          <w:marRight w:val="0"/>
          <w:marTop w:val="0"/>
          <w:marBottom w:val="0"/>
          <w:divBdr>
            <w:top w:val="none" w:sz="0" w:space="0" w:color="auto"/>
            <w:left w:val="none" w:sz="0" w:space="0" w:color="auto"/>
            <w:bottom w:val="none" w:sz="0" w:space="0" w:color="auto"/>
            <w:right w:val="none" w:sz="0" w:space="0" w:color="auto"/>
          </w:divBdr>
        </w:div>
        <w:div w:id="872612449">
          <w:marLeft w:val="0"/>
          <w:marRight w:val="0"/>
          <w:marTop w:val="0"/>
          <w:marBottom w:val="0"/>
          <w:divBdr>
            <w:top w:val="none" w:sz="0" w:space="0" w:color="auto"/>
            <w:left w:val="none" w:sz="0" w:space="0" w:color="auto"/>
            <w:bottom w:val="none" w:sz="0" w:space="0" w:color="auto"/>
            <w:right w:val="none" w:sz="0" w:space="0" w:color="auto"/>
          </w:divBdr>
        </w:div>
        <w:div w:id="885143128">
          <w:marLeft w:val="0"/>
          <w:marRight w:val="0"/>
          <w:marTop w:val="0"/>
          <w:marBottom w:val="0"/>
          <w:divBdr>
            <w:top w:val="none" w:sz="0" w:space="0" w:color="auto"/>
            <w:left w:val="none" w:sz="0" w:space="0" w:color="auto"/>
            <w:bottom w:val="none" w:sz="0" w:space="0" w:color="auto"/>
            <w:right w:val="none" w:sz="0" w:space="0" w:color="auto"/>
          </w:divBdr>
        </w:div>
        <w:div w:id="908540316">
          <w:marLeft w:val="0"/>
          <w:marRight w:val="0"/>
          <w:marTop w:val="0"/>
          <w:marBottom w:val="0"/>
          <w:divBdr>
            <w:top w:val="none" w:sz="0" w:space="0" w:color="auto"/>
            <w:left w:val="none" w:sz="0" w:space="0" w:color="auto"/>
            <w:bottom w:val="none" w:sz="0" w:space="0" w:color="auto"/>
            <w:right w:val="none" w:sz="0" w:space="0" w:color="auto"/>
          </w:divBdr>
        </w:div>
        <w:div w:id="961232531">
          <w:marLeft w:val="0"/>
          <w:marRight w:val="0"/>
          <w:marTop w:val="0"/>
          <w:marBottom w:val="0"/>
          <w:divBdr>
            <w:top w:val="none" w:sz="0" w:space="0" w:color="auto"/>
            <w:left w:val="none" w:sz="0" w:space="0" w:color="auto"/>
            <w:bottom w:val="none" w:sz="0" w:space="0" w:color="auto"/>
            <w:right w:val="none" w:sz="0" w:space="0" w:color="auto"/>
          </w:divBdr>
        </w:div>
        <w:div w:id="1002859305">
          <w:marLeft w:val="0"/>
          <w:marRight w:val="0"/>
          <w:marTop w:val="0"/>
          <w:marBottom w:val="0"/>
          <w:divBdr>
            <w:top w:val="none" w:sz="0" w:space="0" w:color="auto"/>
            <w:left w:val="none" w:sz="0" w:space="0" w:color="auto"/>
            <w:bottom w:val="none" w:sz="0" w:space="0" w:color="auto"/>
            <w:right w:val="none" w:sz="0" w:space="0" w:color="auto"/>
          </w:divBdr>
        </w:div>
        <w:div w:id="1011106208">
          <w:marLeft w:val="0"/>
          <w:marRight w:val="0"/>
          <w:marTop w:val="0"/>
          <w:marBottom w:val="0"/>
          <w:divBdr>
            <w:top w:val="none" w:sz="0" w:space="0" w:color="auto"/>
            <w:left w:val="none" w:sz="0" w:space="0" w:color="auto"/>
            <w:bottom w:val="none" w:sz="0" w:space="0" w:color="auto"/>
            <w:right w:val="none" w:sz="0" w:space="0" w:color="auto"/>
          </w:divBdr>
        </w:div>
        <w:div w:id="1110474326">
          <w:marLeft w:val="0"/>
          <w:marRight w:val="0"/>
          <w:marTop w:val="0"/>
          <w:marBottom w:val="0"/>
          <w:divBdr>
            <w:top w:val="none" w:sz="0" w:space="0" w:color="auto"/>
            <w:left w:val="none" w:sz="0" w:space="0" w:color="auto"/>
            <w:bottom w:val="none" w:sz="0" w:space="0" w:color="auto"/>
            <w:right w:val="none" w:sz="0" w:space="0" w:color="auto"/>
          </w:divBdr>
        </w:div>
        <w:div w:id="1160124036">
          <w:marLeft w:val="0"/>
          <w:marRight w:val="0"/>
          <w:marTop w:val="0"/>
          <w:marBottom w:val="0"/>
          <w:divBdr>
            <w:top w:val="none" w:sz="0" w:space="0" w:color="auto"/>
            <w:left w:val="none" w:sz="0" w:space="0" w:color="auto"/>
            <w:bottom w:val="none" w:sz="0" w:space="0" w:color="auto"/>
            <w:right w:val="none" w:sz="0" w:space="0" w:color="auto"/>
          </w:divBdr>
        </w:div>
        <w:div w:id="1256983577">
          <w:marLeft w:val="0"/>
          <w:marRight w:val="0"/>
          <w:marTop w:val="0"/>
          <w:marBottom w:val="0"/>
          <w:divBdr>
            <w:top w:val="none" w:sz="0" w:space="0" w:color="auto"/>
            <w:left w:val="none" w:sz="0" w:space="0" w:color="auto"/>
            <w:bottom w:val="none" w:sz="0" w:space="0" w:color="auto"/>
            <w:right w:val="none" w:sz="0" w:space="0" w:color="auto"/>
          </w:divBdr>
        </w:div>
        <w:div w:id="1273198896">
          <w:marLeft w:val="0"/>
          <w:marRight w:val="0"/>
          <w:marTop w:val="0"/>
          <w:marBottom w:val="0"/>
          <w:divBdr>
            <w:top w:val="none" w:sz="0" w:space="0" w:color="auto"/>
            <w:left w:val="none" w:sz="0" w:space="0" w:color="auto"/>
            <w:bottom w:val="none" w:sz="0" w:space="0" w:color="auto"/>
            <w:right w:val="none" w:sz="0" w:space="0" w:color="auto"/>
          </w:divBdr>
        </w:div>
        <w:div w:id="1289312539">
          <w:marLeft w:val="0"/>
          <w:marRight w:val="0"/>
          <w:marTop w:val="0"/>
          <w:marBottom w:val="0"/>
          <w:divBdr>
            <w:top w:val="none" w:sz="0" w:space="0" w:color="auto"/>
            <w:left w:val="none" w:sz="0" w:space="0" w:color="auto"/>
            <w:bottom w:val="none" w:sz="0" w:space="0" w:color="auto"/>
            <w:right w:val="none" w:sz="0" w:space="0" w:color="auto"/>
          </w:divBdr>
        </w:div>
        <w:div w:id="1315374799">
          <w:marLeft w:val="0"/>
          <w:marRight w:val="0"/>
          <w:marTop w:val="0"/>
          <w:marBottom w:val="0"/>
          <w:divBdr>
            <w:top w:val="none" w:sz="0" w:space="0" w:color="auto"/>
            <w:left w:val="none" w:sz="0" w:space="0" w:color="auto"/>
            <w:bottom w:val="none" w:sz="0" w:space="0" w:color="auto"/>
            <w:right w:val="none" w:sz="0" w:space="0" w:color="auto"/>
          </w:divBdr>
        </w:div>
        <w:div w:id="1322663816">
          <w:marLeft w:val="0"/>
          <w:marRight w:val="0"/>
          <w:marTop w:val="0"/>
          <w:marBottom w:val="0"/>
          <w:divBdr>
            <w:top w:val="none" w:sz="0" w:space="0" w:color="auto"/>
            <w:left w:val="none" w:sz="0" w:space="0" w:color="auto"/>
            <w:bottom w:val="none" w:sz="0" w:space="0" w:color="auto"/>
            <w:right w:val="none" w:sz="0" w:space="0" w:color="auto"/>
          </w:divBdr>
        </w:div>
        <w:div w:id="1406033994">
          <w:marLeft w:val="0"/>
          <w:marRight w:val="0"/>
          <w:marTop w:val="0"/>
          <w:marBottom w:val="0"/>
          <w:divBdr>
            <w:top w:val="none" w:sz="0" w:space="0" w:color="auto"/>
            <w:left w:val="none" w:sz="0" w:space="0" w:color="auto"/>
            <w:bottom w:val="none" w:sz="0" w:space="0" w:color="auto"/>
            <w:right w:val="none" w:sz="0" w:space="0" w:color="auto"/>
          </w:divBdr>
        </w:div>
        <w:div w:id="1467356325">
          <w:marLeft w:val="0"/>
          <w:marRight w:val="0"/>
          <w:marTop w:val="0"/>
          <w:marBottom w:val="0"/>
          <w:divBdr>
            <w:top w:val="none" w:sz="0" w:space="0" w:color="auto"/>
            <w:left w:val="none" w:sz="0" w:space="0" w:color="auto"/>
            <w:bottom w:val="none" w:sz="0" w:space="0" w:color="auto"/>
            <w:right w:val="none" w:sz="0" w:space="0" w:color="auto"/>
          </w:divBdr>
        </w:div>
        <w:div w:id="1492524182">
          <w:marLeft w:val="0"/>
          <w:marRight w:val="0"/>
          <w:marTop w:val="0"/>
          <w:marBottom w:val="0"/>
          <w:divBdr>
            <w:top w:val="none" w:sz="0" w:space="0" w:color="auto"/>
            <w:left w:val="none" w:sz="0" w:space="0" w:color="auto"/>
            <w:bottom w:val="none" w:sz="0" w:space="0" w:color="auto"/>
            <w:right w:val="none" w:sz="0" w:space="0" w:color="auto"/>
          </w:divBdr>
        </w:div>
        <w:div w:id="1536692689">
          <w:marLeft w:val="0"/>
          <w:marRight w:val="0"/>
          <w:marTop w:val="0"/>
          <w:marBottom w:val="0"/>
          <w:divBdr>
            <w:top w:val="none" w:sz="0" w:space="0" w:color="auto"/>
            <w:left w:val="none" w:sz="0" w:space="0" w:color="auto"/>
            <w:bottom w:val="none" w:sz="0" w:space="0" w:color="auto"/>
            <w:right w:val="none" w:sz="0" w:space="0" w:color="auto"/>
          </w:divBdr>
        </w:div>
        <w:div w:id="1562058247">
          <w:marLeft w:val="0"/>
          <w:marRight w:val="0"/>
          <w:marTop w:val="0"/>
          <w:marBottom w:val="0"/>
          <w:divBdr>
            <w:top w:val="none" w:sz="0" w:space="0" w:color="auto"/>
            <w:left w:val="none" w:sz="0" w:space="0" w:color="auto"/>
            <w:bottom w:val="none" w:sz="0" w:space="0" w:color="auto"/>
            <w:right w:val="none" w:sz="0" w:space="0" w:color="auto"/>
          </w:divBdr>
        </w:div>
        <w:div w:id="1630015865">
          <w:marLeft w:val="0"/>
          <w:marRight w:val="0"/>
          <w:marTop w:val="0"/>
          <w:marBottom w:val="0"/>
          <w:divBdr>
            <w:top w:val="none" w:sz="0" w:space="0" w:color="auto"/>
            <w:left w:val="none" w:sz="0" w:space="0" w:color="auto"/>
            <w:bottom w:val="none" w:sz="0" w:space="0" w:color="auto"/>
            <w:right w:val="none" w:sz="0" w:space="0" w:color="auto"/>
          </w:divBdr>
        </w:div>
        <w:div w:id="1663662156">
          <w:marLeft w:val="0"/>
          <w:marRight w:val="0"/>
          <w:marTop w:val="0"/>
          <w:marBottom w:val="0"/>
          <w:divBdr>
            <w:top w:val="none" w:sz="0" w:space="0" w:color="auto"/>
            <w:left w:val="none" w:sz="0" w:space="0" w:color="auto"/>
            <w:bottom w:val="none" w:sz="0" w:space="0" w:color="auto"/>
            <w:right w:val="none" w:sz="0" w:space="0" w:color="auto"/>
          </w:divBdr>
        </w:div>
        <w:div w:id="1690595370">
          <w:marLeft w:val="0"/>
          <w:marRight w:val="0"/>
          <w:marTop w:val="0"/>
          <w:marBottom w:val="0"/>
          <w:divBdr>
            <w:top w:val="none" w:sz="0" w:space="0" w:color="auto"/>
            <w:left w:val="none" w:sz="0" w:space="0" w:color="auto"/>
            <w:bottom w:val="none" w:sz="0" w:space="0" w:color="auto"/>
            <w:right w:val="none" w:sz="0" w:space="0" w:color="auto"/>
          </w:divBdr>
        </w:div>
        <w:div w:id="1706952638">
          <w:marLeft w:val="0"/>
          <w:marRight w:val="0"/>
          <w:marTop w:val="0"/>
          <w:marBottom w:val="0"/>
          <w:divBdr>
            <w:top w:val="none" w:sz="0" w:space="0" w:color="auto"/>
            <w:left w:val="none" w:sz="0" w:space="0" w:color="auto"/>
            <w:bottom w:val="none" w:sz="0" w:space="0" w:color="auto"/>
            <w:right w:val="none" w:sz="0" w:space="0" w:color="auto"/>
          </w:divBdr>
        </w:div>
        <w:div w:id="1738283696">
          <w:marLeft w:val="0"/>
          <w:marRight w:val="0"/>
          <w:marTop w:val="0"/>
          <w:marBottom w:val="0"/>
          <w:divBdr>
            <w:top w:val="none" w:sz="0" w:space="0" w:color="auto"/>
            <w:left w:val="none" w:sz="0" w:space="0" w:color="auto"/>
            <w:bottom w:val="none" w:sz="0" w:space="0" w:color="auto"/>
            <w:right w:val="none" w:sz="0" w:space="0" w:color="auto"/>
          </w:divBdr>
        </w:div>
        <w:div w:id="1876963973">
          <w:marLeft w:val="0"/>
          <w:marRight w:val="0"/>
          <w:marTop w:val="0"/>
          <w:marBottom w:val="0"/>
          <w:divBdr>
            <w:top w:val="none" w:sz="0" w:space="0" w:color="auto"/>
            <w:left w:val="none" w:sz="0" w:space="0" w:color="auto"/>
            <w:bottom w:val="none" w:sz="0" w:space="0" w:color="auto"/>
            <w:right w:val="none" w:sz="0" w:space="0" w:color="auto"/>
          </w:divBdr>
          <w:divsChild>
            <w:div w:id="1960447790">
              <w:marLeft w:val="0"/>
              <w:marRight w:val="0"/>
              <w:marTop w:val="0"/>
              <w:marBottom w:val="0"/>
              <w:divBdr>
                <w:top w:val="none" w:sz="0" w:space="0" w:color="auto"/>
                <w:left w:val="none" w:sz="0" w:space="0" w:color="auto"/>
                <w:bottom w:val="none" w:sz="0" w:space="0" w:color="auto"/>
                <w:right w:val="none" w:sz="0" w:space="0" w:color="auto"/>
              </w:divBdr>
              <w:divsChild>
                <w:div w:id="13772669">
                  <w:marLeft w:val="0"/>
                  <w:marRight w:val="0"/>
                  <w:marTop w:val="0"/>
                  <w:marBottom w:val="0"/>
                  <w:divBdr>
                    <w:top w:val="none" w:sz="0" w:space="0" w:color="auto"/>
                    <w:left w:val="none" w:sz="0" w:space="0" w:color="auto"/>
                    <w:bottom w:val="none" w:sz="0" w:space="0" w:color="auto"/>
                    <w:right w:val="none" w:sz="0" w:space="0" w:color="auto"/>
                  </w:divBdr>
                </w:div>
                <w:div w:id="66340741">
                  <w:marLeft w:val="0"/>
                  <w:marRight w:val="0"/>
                  <w:marTop w:val="0"/>
                  <w:marBottom w:val="0"/>
                  <w:divBdr>
                    <w:top w:val="none" w:sz="0" w:space="0" w:color="auto"/>
                    <w:left w:val="none" w:sz="0" w:space="0" w:color="auto"/>
                    <w:bottom w:val="none" w:sz="0" w:space="0" w:color="auto"/>
                    <w:right w:val="none" w:sz="0" w:space="0" w:color="auto"/>
                  </w:divBdr>
                </w:div>
                <w:div w:id="86732678">
                  <w:marLeft w:val="0"/>
                  <w:marRight w:val="0"/>
                  <w:marTop w:val="0"/>
                  <w:marBottom w:val="0"/>
                  <w:divBdr>
                    <w:top w:val="none" w:sz="0" w:space="0" w:color="auto"/>
                    <w:left w:val="none" w:sz="0" w:space="0" w:color="auto"/>
                    <w:bottom w:val="none" w:sz="0" w:space="0" w:color="auto"/>
                    <w:right w:val="none" w:sz="0" w:space="0" w:color="auto"/>
                  </w:divBdr>
                </w:div>
                <w:div w:id="109126561">
                  <w:marLeft w:val="0"/>
                  <w:marRight w:val="0"/>
                  <w:marTop w:val="0"/>
                  <w:marBottom w:val="0"/>
                  <w:divBdr>
                    <w:top w:val="none" w:sz="0" w:space="0" w:color="auto"/>
                    <w:left w:val="none" w:sz="0" w:space="0" w:color="auto"/>
                    <w:bottom w:val="none" w:sz="0" w:space="0" w:color="auto"/>
                    <w:right w:val="none" w:sz="0" w:space="0" w:color="auto"/>
                  </w:divBdr>
                </w:div>
                <w:div w:id="399015928">
                  <w:marLeft w:val="0"/>
                  <w:marRight w:val="0"/>
                  <w:marTop w:val="0"/>
                  <w:marBottom w:val="0"/>
                  <w:divBdr>
                    <w:top w:val="none" w:sz="0" w:space="0" w:color="auto"/>
                    <w:left w:val="none" w:sz="0" w:space="0" w:color="auto"/>
                    <w:bottom w:val="none" w:sz="0" w:space="0" w:color="auto"/>
                    <w:right w:val="none" w:sz="0" w:space="0" w:color="auto"/>
                  </w:divBdr>
                </w:div>
                <w:div w:id="566570333">
                  <w:marLeft w:val="0"/>
                  <w:marRight w:val="0"/>
                  <w:marTop w:val="0"/>
                  <w:marBottom w:val="0"/>
                  <w:divBdr>
                    <w:top w:val="none" w:sz="0" w:space="0" w:color="auto"/>
                    <w:left w:val="none" w:sz="0" w:space="0" w:color="auto"/>
                    <w:bottom w:val="none" w:sz="0" w:space="0" w:color="auto"/>
                    <w:right w:val="none" w:sz="0" w:space="0" w:color="auto"/>
                  </w:divBdr>
                </w:div>
                <w:div w:id="571740336">
                  <w:marLeft w:val="0"/>
                  <w:marRight w:val="0"/>
                  <w:marTop w:val="0"/>
                  <w:marBottom w:val="0"/>
                  <w:divBdr>
                    <w:top w:val="none" w:sz="0" w:space="0" w:color="auto"/>
                    <w:left w:val="none" w:sz="0" w:space="0" w:color="auto"/>
                    <w:bottom w:val="none" w:sz="0" w:space="0" w:color="auto"/>
                    <w:right w:val="none" w:sz="0" w:space="0" w:color="auto"/>
                  </w:divBdr>
                </w:div>
                <w:div w:id="584342556">
                  <w:marLeft w:val="0"/>
                  <w:marRight w:val="0"/>
                  <w:marTop w:val="0"/>
                  <w:marBottom w:val="0"/>
                  <w:divBdr>
                    <w:top w:val="none" w:sz="0" w:space="0" w:color="auto"/>
                    <w:left w:val="none" w:sz="0" w:space="0" w:color="auto"/>
                    <w:bottom w:val="none" w:sz="0" w:space="0" w:color="auto"/>
                    <w:right w:val="none" w:sz="0" w:space="0" w:color="auto"/>
                  </w:divBdr>
                </w:div>
                <w:div w:id="588075288">
                  <w:marLeft w:val="0"/>
                  <w:marRight w:val="0"/>
                  <w:marTop w:val="0"/>
                  <w:marBottom w:val="0"/>
                  <w:divBdr>
                    <w:top w:val="none" w:sz="0" w:space="0" w:color="auto"/>
                    <w:left w:val="none" w:sz="0" w:space="0" w:color="auto"/>
                    <w:bottom w:val="none" w:sz="0" w:space="0" w:color="auto"/>
                    <w:right w:val="none" w:sz="0" w:space="0" w:color="auto"/>
                  </w:divBdr>
                </w:div>
                <w:div w:id="591665689">
                  <w:marLeft w:val="0"/>
                  <w:marRight w:val="0"/>
                  <w:marTop w:val="0"/>
                  <w:marBottom w:val="0"/>
                  <w:divBdr>
                    <w:top w:val="none" w:sz="0" w:space="0" w:color="auto"/>
                    <w:left w:val="none" w:sz="0" w:space="0" w:color="auto"/>
                    <w:bottom w:val="none" w:sz="0" w:space="0" w:color="auto"/>
                    <w:right w:val="none" w:sz="0" w:space="0" w:color="auto"/>
                  </w:divBdr>
                </w:div>
                <w:div w:id="613023880">
                  <w:marLeft w:val="0"/>
                  <w:marRight w:val="0"/>
                  <w:marTop w:val="0"/>
                  <w:marBottom w:val="0"/>
                  <w:divBdr>
                    <w:top w:val="none" w:sz="0" w:space="0" w:color="auto"/>
                    <w:left w:val="none" w:sz="0" w:space="0" w:color="auto"/>
                    <w:bottom w:val="none" w:sz="0" w:space="0" w:color="auto"/>
                    <w:right w:val="none" w:sz="0" w:space="0" w:color="auto"/>
                  </w:divBdr>
                </w:div>
                <w:div w:id="626550129">
                  <w:marLeft w:val="0"/>
                  <w:marRight w:val="0"/>
                  <w:marTop w:val="0"/>
                  <w:marBottom w:val="0"/>
                  <w:divBdr>
                    <w:top w:val="none" w:sz="0" w:space="0" w:color="auto"/>
                    <w:left w:val="none" w:sz="0" w:space="0" w:color="auto"/>
                    <w:bottom w:val="none" w:sz="0" w:space="0" w:color="auto"/>
                    <w:right w:val="none" w:sz="0" w:space="0" w:color="auto"/>
                  </w:divBdr>
                </w:div>
                <w:div w:id="826020353">
                  <w:marLeft w:val="0"/>
                  <w:marRight w:val="0"/>
                  <w:marTop w:val="0"/>
                  <w:marBottom w:val="0"/>
                  <w:divBdr>
                    <w:top w:val="none" w:sz="0" w:space="0" w:color="auto"/>
                    <w:left w:val="none" w:sz="0" w:space="0" w:color="auto"/>
                    <w:bottom w:val="none" w:sz="0" w:space="0" w:color="auto"/>
                    <w:right w:val="none" w:sz="0" w:space="0" w:color="auto"/>
                  </w:divBdr>
                </w:div>
                <w:div w:id="844592713">
                  <w:marLeft w:val="0"/>
                  <w:marRight w:val="0"/>
                  <w:marTop w:val="0"/>
                  <w:marBottom w:val="0"/>
                  <w:divBdr>
                    <w:top w:val="none" w:sz="0" w:space="0" w:color="auto"/>
                    <w:left w:val="none" w:sz="0" w:space="0" w:color="auto"/>
                    <w:bottom w:val="none" w:sz="0" w:space="0" w:color="auto"/>
                    <w:right w:val="none" w:sz="0" w:space="0" w:color="auto"/>
                  </w:divBdr>
                </w:div>
                <w:div w:id="849023588">
                  <w:marLeft w:val="0"/>
                  <w:marRight w:val="0"/>
                  <w:marTop w:val="0"/>
                  <w:marBottom w:val="0"/>
                  <w:divBdr>
                    <w:top w:val="none" w:sz="0" w:space="0" w:color="auto"/>
                    <w:left w:val="none" w:sz="0" w:space="0" w:color="auto"/>
                    <w:bottom w:val="none" w:sz="0" w:space="0" w:color="auto"/>
                    <w:right w:val="none" w:sz="0" w:space="0" w:color="auto"/>
                  </w:divBdr>
                </w:div>
                <w:div w:id="911088464">
                  <w:marLeft w:val="0"/>
                  <w:marRight w:val="0"/>
                  <w:marTop w:val="0"/>
                  <w:marBottom w:val="0"/>
                  <w:divBdr>
                    <w:top w:val="none" w:sz="0" w:space="0" w:color="auto"/>
                    <w:left w:val="none" w:sz="0" w:space="0" w:color="auto"/>
                    <w:bottom w:val="none" w:sz="0" w:space="0" w:color="auto"/>
                    <w:right w:val="none" w:sz="0" w:space="0" w:color="auto"/>
                  </w:divBdr>
                </w:div>
                <w:div w:id="921985624">
                  <w:marLeft w:val="0"/>
                  <w:marRight w:val="0"/>
                  <w:marTop w:val="0"/>
                  <w:marBottom w:val="0"/>
                  <w:divBdr>
                    <w:top w:val="none" w:sz="0" w:space="0" w:color="auto"/>
                    <w:left w:val="none" w:sz="0" w:space="0" w:color="auto"/>
                    <w:bottom w:val="none" w:sz="0" w:space="0" w:color="auto"/>
                    <w:right w:val="none" w:sz="0" w:space="0" w:color="auto"/>
                  </w:divBdr>
                </w:div>
                <w:div w:id="1040014083">
                  <w:marLeft w:val="0"/>
                  <w:marRight w:val="0"/>
                  <w:marTop w:val="0"/>
                  <w:marBottom w:val="0"/>
                  <w:divBdr>
                    <w:top w:val="none" w:sz="0" w:space="0" w:color="auto"/>
                    <w:left w:val="none" w:sz="0" w:space="0" w:color="auto"/>
                    <w:bottom w:val="none" w:sz="0" w:space="0" w:color="auto"/>
                    <w:right w:val="none" w:sz="0" w:space="0" w:color="auto"/>
                  </w:divBdr>
                </w:div>
                <w:div w:id="1084909891">
                  <w:marLeft w:val="0"/>
                  <w:marRight w:val="0"/>
                  <w:marTop w:val="0"/>
                  <w:marBottom w:val="0"/>
                  <w:divBdr>
                    <w:top w:val="none" w:sz="0" w:space="0" w:color="auto"/>
                    <w:left w:val="none" w:sz="0" w:space="0" w:color="auto"/>
                    <w:bottom w:val="none" w:sz="0" w:space="0" w:color="auto"/>
                    <w:right w:val="none" w:sz="0" w:space="0" w:color="auto"/>
                  </w:divBdr>
                </w:div>
                <w:div w:id="1103963650">
                  <w:marLeft w:val="0"/>
                  <w:marRight w:val="0"/>
                  <w:marTop w:val="0"/>
                  <w:marBottom w:val="0"/>
                  <w:divBdr>
                    <w:top w:val="none" w:sz="0" w:space="0" w:color="auto"/>
                    <w:left w:val="none" w:sz="0" w:space="0" w:color="auto"/>
                    <w:bottom w:val="none" w:sz="0" w:space="0" w:color="auto"/>
                    <w:right w:val="none" w:sz="0" w:space="0" w:color="auto"/>
                  </w:divBdr>
                </w:div>
                <w:div w:id="1127041030">
                  <w:marLeft w:val="0"/>
                  <w:marRight w:val="0"/>
                  <w:marTop w:val="0"/>
                  <w:marBottom w:val="0"/>
                  <w:divBdr>
                    <w:top w:val="none" w:sz="0" w:space="0" w:color="auto"/>
                    <w:left w:val="none" w:sz="0" w:space="0" w:color="auto"/>
                    <w:bottom w:val="none" w:sz="0" w:space="0" w:color="auto"/>
                    <w:right w:val="none" w:sz="0" w:space="0" w:color="auto"/>
                  </w:divBdr>
                </w:div>
                <w:div w:id="1203203194">
                  <w:marLeft w:val="0"/>
                  <w:marRight w:val="0"/>
                  <w:marTop w:val="0"/>
                  <w:marBottom w:val="0"/>
                  <w:divBdr>
                    <w:top w:val="none" w:sz="0" w:space="0" w:color="auto"/>
                    <w:left w:val="none" w:sz="0" w:space="0" w:color="auto"/>
                    <w:bottom w:val="none" w:sz="0" w:space="0" w:color="auto"/>
                    <w:right w:val="none" w:sz="0" w:space="0" w:color="auto"/>
                  </w:divBdr>
                </w:div>
                <w:div w:id="1298799318">
                  <w:marLeft w:val="0"/>
                  <w:marRight w:val="0"/>
                  <w:marTop w:val="0"/>
                  <w:marBottom w:val="0"/>
                  <w:divBdr>
                    <w:top w:val="none" w:sz="0" w:space="0" w:color="auto"/>
                    <w:left w:val="none" w:sz="0" w:space="0" w:color="auto"/>
                    <w:bottom w:val="none" w:sz="0" w:space="0" w:color="auto"/>
                    <w:right w:val="none" w:sz="0" w:space="0" w:color="auto"/>
                  </w:divBdr>
                </w:div>
                <w:div w:id="1340618807">
                  <w:marLeft w:val="0"/>
                  <w:marRight w:val="0"/>
                  <w:marTop w:val="0"/>
                  <w:marBottom w:val="0"/>
                  <w:divBdr>
                    <w:top w:val="none" w:sz="0" w:space="0" w:color="auto"/>
                    <w:left w:val="none" w:sz="0" w:space="0" w:color="auto"/>
                    <w:bottom w:val="none" w:sz="0" w:space="0" w:color="auto"/>
                    <w:right w:val="none" w:sz="0" w:space="0" w:color="auto"/>
                  </w:divBdr>
                </w:div>
                <w:div w:id="1398893699">
                  <w:marLeft w:val="0"/>
                  <w:marRight w:val="0"/>
                  <w:marTop w:val="0"/>
                  <w:marBottom w:val="0"/>
                  <w:divBdr>
                    <w:top w:val="none" w:sz="0" w:space="0" w:color="auto"/>
                    <w:left w:val="none" w:sz="0" w:space="0" w:color="auto"/>
                    <w:bottom w:val="none" w:sz="0" w:space="0" w:color="auto"/>
                    <w:right w:val="none" w:sz="0" w:space="0" w:color="auto"/>
                  </w:divBdr>
                </w:div>
                <w:div w:id="1445269263">
                  <w:marLeft w:val="0"/>
                  <w:marRight w:val="0"/>
                  <w:marTop w:val="0"/>
                  <w:marBottom w:val="0"/>
                  <w:divBdr>
                    <w:top w:val="none" w:sz="0" w:space="0" w:color="auto"/>
                    <w:left w:val="none" w:sz="0" w:space="0" w:color="auto"/>
                    <w:bottom w:val="none" w:sz="0" w:space="0" w:color="auto"/>
                    <w:right w:val="none" w:sz="0" w:space="0" w:color="auto"/>
                  </w:divBdr>
                </w:div>
                <w:div w:id="1473329157">
                  <w:marLeft w:val="0"/>
                  <w:marRight w:val="0"/>
                  <w:marTop w:val="0"/>
                  <w:marBottom w:val="0"/>
                  <w:divBdr>
                    <w:top w:val="none" w:sz="0" w:space="0" w:color="auto"/>
                    <w:left w:val="none" w:sz="0" w:space="0" w:color="auto"/>
                    <w:bottom w:val="none" w:sz="0" w:space="0" w:color="auto"/>
                    <w:right w:val="none" w:sz="0" w:space="0" w:color="auto"/>
                  </w:divBdr>
                </w:div>
                <w:div w:id="1528829326">
                  <w:marLeft w:val="0"/>
                  <w:marRight w:val="0"/>
                  <w:marTop w:val="0"/>
                  <w:marBottom w:val="0"/>
                  <w:divBdr>
                    <w:top w:val="none" w:sz="0" w:space="0" w:color="auto"/>
                    <w:left w:val="none" w:sz="0" w:space="0" w:color="auto"/>
                    <w:bottom w:val="none" w:sz="0" w:space="0" w:color="auto"/>
                    <w:right w:val="none" w:sz="0" w:space="0" w:color="auto"/>
                  </w:divBdr>
                </w:div>
                <w:div w:id="1529567298">
                  <w:marLeft w:val="0"/>
                  <w:marRight w:val="0"/>
                  <w:marTop w:val="0"/>
                  <w:marBottom w:val="0"/>
                  <w:divBdr>
                    <w:top w:val="none" w:sz="0" w:space="0" w:color="auto"/>
                    <w:left w:val="none" w:sz="0" w:space="0" w:color="auto"/>
                    <w:bottom w:val="none" w:sz="0" w:space="0" w:color="auto"/>
                    <w:right w:val="none" w:sz="0" w:space="0" w:color="auto"/>
                  </w:divBdr>
                </w:div>
                <w:div w:id="1650405079">
                  <w:marLeft w:val="0"/>
                  <w:marRight w:val="0"/>
                  <w:marTop w:val="0"/>
                  <w:marBottom w:val="0"/>
                  <w:divBdr>
                    <w:top w:val="none" w:sz="0" w:space="0" w:color="auto"/>
                    <w:left w:val="none" w:sz="0" w:space="0" w:color="auto"/>
                    <w:bottom w:val="none" w:sz="0" w:space="0" w:color="auto"/>
                    <w:right w:val="none" w:sz="0" w:space="0" w:color="auto"/>
                  </w:divBdr>
                </w:div>
                <w:div w:id="1680354489">
                  <w:marLeft w:val="0"/>
                  <w:marRight w:val="0"/>
                  <w:marTop w:val="0"/>
                  <w:marBottom w:val="0"/>
                  <w:divBdr>
                    <w:top w:val="none" w:sz="0" w:space="0" w:color="auto"/>
                    <w:left w:val="none" w:sz="0" w:space="0" w:color="auto"/>
                    <w:bottom w:val="none" w:sz="0" w:space="0" w:color="auto"/>
                    <w:right w:val="none" w:sz="0" w:space="0" w:color="auto"/>
                  </w:divBdr>
                </w:div>
                <w:div w:id="1724790887">
                  <w:marLeft w:val="0"/>
                  <w:marRight w:val="0"/>
                  <w:marTop w:val="0"/>
                  <w:marBottom w:val="0"/>
                  <w:divBdr>
                    <w:top w:val="none" w:sz="0" w:space="0" w:color="auto"/>
                    <w:left w:val="none" w:sz="0" w:space="0" w:color="auto"/>
                    <w:bottom w:val="none" w:sz="0" w:space="0" w:color="auto"/>
                    <w:right w:val="none" w:sz="0" w:space="0" w:color="auto"/>
                  </w:divBdr>
                </w:div>
                <w:div w:id="1764454582">
                  <w:marLeft w:val="0"/>
                  <w:marRight w:val="0"/>
                  <w:marTop w:val="0"/>
                  <w:marBottom w:val="0"/>
                  <w:divBdr>
                    <w:top w:val="none" w:sz="0" w:space="0" w:color="auto"/>
                    <w:left w:val="none" w:sz="0" w:space="0" w:color="auto"/>
                    <w:bottom w:val="none" w:sz="0" w:space="0" w:color="auto"/>
                    <w:right w:val="none" w:sz="0" w:space="0" w:color="auto"/>
                  </w:divBdr>
                </w:div>
                <w:div w:id="1815100417">
                  <w:marLeft w:val="0"/>
                  <w:marRight w:val="0"/>
                  <w:marTop w:val="0"/>
                  <w:marBottom w:val="0"/>
                  <w:divBdr>
                    <w:top w:val="none" w:sz="0" w:space="0" w:color="auto"/>
                    <w:left w:val="none" w:sz="0" w:space="0" w:color="auto"/>
                    <w:bottom w:val="none" w:sz="0" w:space="0" w:color="auto"/>
                    <w:right w:val="none" w:sz="0" w:space="0" w:color="auto"/>
                  </w:divBdr>
                </w:div>
                <w:div w:id="1829857866">
                  <w:marLeft w:val="0"/>
                  <w:marRight w:val="0"/>
                  <w:marTop w:val="0"/>
                  <w:marBottom w:val="0"/>
                  <w:divBdr>
                    <w:top w:val="none" w:sz="0" w:space="0" w:color="auto"/>
                    <w:left w:val="none" w:sz="0" w:space="0" w:color="auto"/>
                    <w:bottom w:val="none" w:sz="0" w:space="0" w:color="auto"/>
                    <w:right w:val="none" w:sz="0" w:space="0" w:color="auto"/>
                  </w:divBdr>
                </w:div>
                <w:div w:id="1833795014">
                  <w:marLeft w:val="0"/>
                  <w:marRight w:val="0"/>
                  <w:marTop w:val="0"/>
                  <w:marBottom w:val="0"/>
                  <w:divBdr>
                    <w:top w:val="none" w:sz="0" w:space="0" w:color="auto"/>
                    <w:left w:val="none" w:sz="0" w:space="0" w:color="auto"/>
                    <w:bottom w:val="none" w:sz="0" w:space="0" w:color="auto"/>
                    <w:right w:val="none" w:sz="0" w:space="0" w:color="auto"/>
                  </w:divBdr>
                </w:div>
                <w:div w:id="1914001464">
                  <w:marLeft w:val="0"/>
                  <w:marRight w:val="0"/>
                  <w:marTop w:val="0"/>
                  <w:marBottom w:val="0"/>
                  <w:divBdr>
                    <w:top w:val="none" w:sz="0" w:space="0" w:color="auto"/>
                    <w:left w:val="none" w:sz="0" w:space="0" w:color="auto"/>
                    <w:bottom w:val="none" w:sz="0" w:space="0" w:color="auto"/>
                    <w:right w:val="none" w:sz="0" w:space="0" w:color="auto"/>
                  </w:divBdr>
                </w:div>
                <w:div w:id="1930776257">
                  <w:marLeft w:val="0"/>
                  <w:marRight w:val="0"/>
                  <w:marTop w:val="0"/>
                  <w:marBottom w:val="0"/>
                  <w:divBdr>
                    <w:top w:val="none" w:sz="0" w:space="0" w:color="auto"/>
                    <w:left w:val="none" w:sz="0" w:space="0" w:color="auto"/>
                    <w:bottom w:val="none" w:sz="0" w:space="0" w:color="auto"/>
                    <w:right w:val="none" w:sz="0" w:space="0" w:color="auto"/>
                  </w:divBdr>
                </w:div>
                <w:div w:id="1970434208">
                  <w:marLeft w:val="0"/>
                  <w:marRight w:val="0"/>
                  <w:marTop w:val="0"/>
                  <w:marBottom w:val="0"/>
                  <w:divBdr>
                    <w:top w:val="none" w:sz="0" w:space="0" w:color="auto"/>
                    <w:left w:val="none" w:sz="0" w:space="0" w:color="auto"/>
                    <w:bottom w:val="none" w:sz="0" w:space="0" w:color="auto"/>
                    <w:right w:val="none" w:sz="0" w:space="0" w:color="auto"/>
                  </w:divBdr>
                </w:div>
                <w:div w:id="2033146796">
                  <w:marLeft w:val="0"/>
                  <w:marRight w:val="0"/>
                  <w:marTop w:val="0"/>
                  <w:marBottom w:val="0"/>
                  <w:divBdr>
                    <w:top w:val="none" w:sz="0" w:space="0" w:color="auto"/>
                    <w:left w:val="none" w:sz="0" w:space="0" w:color="auto"/>
                    <w:bottom w:val="none" w:sz="0" w:space="0" w:color="auto"/>
                    <w:right w:val="none" w:sz="0" w:space="0" w:color="auto"/>
                  </w:divBdr>
                </w:div>
                <w:div w:id="2081127144">
                  <w:marLeft w:val="0"/>
                  <w:marRight w:val="0"/>
                  <w:marTop w:val="0"/>
                  <w:marBottom w:val="0"/>
                  <w:divBdr>
                    <w:top w:val="none" w:sz="0" w:space="0" w:color="auto"/>
                    <w:left w:val="none" w:sz="0" w:space="0" w:color="auto"/>
                    <w:bottom w:val="none" w:sz="0" w:space="0" w:color="auto"/>
                    <w:right w:val="none" w:sz="0" w:space="0" w:color="auto"/>
                  </w:divBdr>
                </w:div>
                <w:div w:id="211328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803806">
          <w:marLeft w:val="0"/>
          <w:marRight w:val="0"/>
          <w:marTop w:val="0"/>
          <w:marBottom w:val="0"/>
          <w:divBdr>
            <w:top w:val="none" w:sz="0" w:space="0" w:color="auto"/>
            <w:left w:val="none" w:sz="0" w:space="0" w:color="auto"/>
            <w:bottom w:val="none" w:sz="0" w:space="0" w:color="auto"/>
            <w:right w:val="none" w:sz="0" w:space="0" w:color="auto"/>
          </w:divBdr>
        </w:div>
        <w:div w:id="1974603156">
          <w:marLeft w:val="0"/>
          <w:marRight w:val="0"/>
          <w:marTop w:val="0"/>
          <w:marBottom w:val="0"/>
          <w:divBdr>
            <w:top w:val="none" w:sz="0" w:space="0" w:color="auto"/>
            <w:left w:val="none" w:sz="0" w:space="0" w:color="auto"/>
            <w:bottom w:val="none" w:sz="0" w:space="0" w:color="auto"/>
            <w:right w:val="none" w:sz="0" w:space="0" w:color="auto"/>
          </w:divBdr>
        </w:div>
        <w:div w:id="2007589119">
          <w:marLeft w:val="0"/>
          <w:marRight w:val="0"/>
          <w:marTop w:val="0"/>
          <w:marBottom w:val="0"/>
          <w:divBdr>
            <w:top w:val="none" w:sz="0" w:space="0" w:color="auto"/>
            <w:left w:val="none" w:sz="0" w:space="0" w:color="auto"/>
            <w:bottom w:val="none" w:sz="0" w:space="0" w:color="auto"/>
            <w:right w:val="none" w:sz="0" w:space="0" w:color="auto"/>
          </w:divBdr>
        </w:div>
        <w:div w:id="2051877876">
          <w:marLeft w:val="0"/>
          <w:marRight w:val="0"/>
          <w:marTop w:val="0"/>
          <w:marBottom w:val="0"/>
          <w:divBdr>
            <w:top w:val="none" w:sz="0" w:space="0" w:color="auto"/>
            <w:left w:val="none" w:sz="0" w:space="0" w:color="auto"/>
            <w:bottom w:val="none" w:sz="0" w:space="0" w:color="auto"/>
            <w:right w:val="none" w:sz="0" w:space="0" w:color="auto"/>
          </w:divBdr>
        </w:div>
        <w:div w:id="2069766966">
          <w:marLeft w:val="0"/>
          <w:marRight w:val="0"/>
          <w:marTop w:val="0"/>
          <w:marBottom w:val="0"/>
          <w:divBdr>
            <w:top w:val="none" w:sz="0" w:space="0" w:color="auto"/>
            <w:left w:val="none" w:sz="0" w:space="0" w:color="auto"/>
            <w:bottom w:val="none" w:sz="0" w:space="0" w:color="auto"/>
            <w:right w:val="none" w:sz="0" w:space="0" w:color="auto"/>
          </w:divBdr>
        </w:div>
        <w:div w:id="2090348776">
          <w:marLeft w:val="0"/>
          <w:marRight w:val="0"/>
          <w:marTop w:val="0"/>
          <w:marBottom w:val="0"/>
          <w:divBdr>
            <w:top w:val="none" w:sz="0" w:space="0" w:color="auto"/>
            <w:left w:val="none" w:sz="0" w:space="0" w:color="auto"/>
            <w:bottom w:val="none" w:sz="0" w:space="0" w:color="auto"/>
            <w:right w:val="none" w:sz="0" w:space="0" w:color="auto"/>
          </w:divBdr>
        </w:div>
        <w:div w:id="2142140712">
          <w:marLeft w:val="0"/>
          <w:marRight w:val="0"/>
          <w:marTop w:val="0"/>
          <w:marBottom w:val="0"/>
          <w:divBdr>
            <w:top w:val="none" w:sz="0" w:space="0" w:color="auto"/>
            <w:left w:val="none" w:sz="0" w:space="0" w:color="auto"/>
            <w:bottom w:val="none" w:sz="0" w:space="0" w:color="auto"/>
            <w:right w:val="none" w:sz="0" w:space="0" w:color="auto"/>
          </w:divBdr>
        </w:div>
        <w:div w:id="2145657959">
          <w:marLeft w:val="0"/>
          <w:marRight w:val="0"/>
          <w:marTop w:val="0"/>
          <w:marBottom w:val="0"/>
          <w:divBdr>
            <w:top w:val="none" w:sz="0" w:space="0" w:color="auto"/>
            <w:left w:val="none" w:sz="0" w:space="0" w:color="auto"/>
            <w:bottom w:val="none" w:sz="0" w:space="0" w:color="auto"/>
            <w:right w:val="none" w:sz="0" w:space="0" w:color="auto"/>
          </w:divBdr>
        </w:div>
      </w:divsChild>
    </w:div>
    <w:div w:id="1918634172">
      <w:bodyDiv w:val="1"/>
      <w:marLeft w:val="0"/>
      <w:marRight w:val="0"/>
      <w:marTop w:val="0"/>
      <w:marBottom w:val="0"/>
      <w:divBdr>
        <w:top w:val="none" w:sz="0" w:space="0" w:color="auto"/>
        <w:left w:val="none" w:sz="0" w:space="0" w:color="auto"/>
        <w:bottom w:val="none" w:sz="0" w:space="0" w:color="auto"/>
        <w:right w:val="none" w:sz="0" w:space="0" w:color="auto"/>
      </w:divBdr>
    </w:div>
    <w:div w:id="2013219079">
      <w:bodyDiv w:val="1"/>
      <w:marLeft w:val="0"/>
      <w:marRight w:val="0"/>
      <w:marTop w:val="0"/>
      <w:marBottom w:val="0"/>
      <w:divBdr>
        <w:top w:val="none" w:sz="0" w:space="0" w:color="auto"/>
        <w:left w:val="none" w:sz="0" w:space="0" w:color="auto"/>
        <w:bottom w:val="none" w:sz="0" w:space="0" w:color="auto"/>
        <w:right w:val="none" w:sz="0" w:space="0" w:color="auto"/>
      </w:divBdr>
    </w:div>
    <w:div w:id="2041277677">
      <w:bodyDiv w:val="1"/>
      <w:marLeft w:val="0"/>
      <w:marRight w:val="0"/>
      <w:marTop w:val="0"/>
      <w:marBottom w:val="0"/>
      <w:divBdr>
        <w:top w:val="none" w:sz="0" w:space="0" w:color="auto"/>
        <w:left w:val="none" w:sz="0" w:space="0" w:color="auto"/>
        <w:bottom w:val="none" w:sz="0" w:space="0" w:color="auto"/>
        <w:right w:val="none" w:sz="0" w:space="0" w:color="auto"/>
      </w:divBdr>
      <w:divsChild>
        <w:div w:id="1143043509">
          <w:marLeft w:val="0"/>
          <w:marRight w:val="0"/>
          <w:marTop w:val="0"/>
          <w:marBottom w:val="0"/>
          <w:divBdr>
            <w:top w:val="none" w:sz="0" w:space="0" w:color="auto"/>
            <w:left w:val="none" w:sz="0" w:space="0" w:color="auto"/>
            <w:bottom w:val="none" w:sz="0" w:space="0" w:color="auto"/>
            <w:right w:val="none" w:sz="0" w:space="0" w:color="auto"/>
          </w:divBdr>
          <w:divsChild>
            <w:div w:id="1071151801">
              <w:marLeft w:val="0"/>
              <w:marRight w:val="0"/>
              <w:marTop w:val="0"/>
              <w:marBottom w:val="0"/>
              <w:divBdr>
                <w:top w:val="none" w:sz="0" w:space="0" w:color="auto"/>
                <w:left w:val="none" w:sz="0" w:space="0" w:color="auto"/>
                <w:bottom w:val="none" w:sz="0" w:space="0" w:color="auto"/>
                <w:right w:val="none" w:sz="0" w:space="0" w:color="auto"/>
              </w:divBdr>
            </w:div>
          </w:divsChild>
        </w:div>
        <w:div w:id="1961764539">
          <w:marLeft w:val="0"/>
          <w:marRight w:val="0"/>
          <w:marTop w:val="0"/>
          <w:marBottom w:val="0"/>
          <w:divBdr>
            <w:top w:val="none" w:sz="0" w:space="0" w:color="auto"/>
            <w:left w:val="none" w:sz="0" w:space="0" w:color="auto"/>
            <w:bottom w:val="none" w:sz="0" w:space="0" w:color="auto"/>
            <w:right w:val="none" w:sz="0" w:space="0" w:color="auto"/>
          </w:divBdr>
          <w:divsChild>
            <w:div w:id="37121428">
              <w:marLeft w:val="0"/>
              <w:marRight w:val="0"/>
              <w:marTop w:val="0"/>
              <w:marBottom w:val="0"/>
              <w:divBdr>
                <w:top w:val="none" w:sz="0" w:space="0" w:color="auto"/>
                <w:left w:val="none" w:sz="0" w:space="0" w:color="auto"/>
                <w:bottom w:val="none" w:sz="0" w:space="0" w:color="auto"/>
                <w:right w:val="none" w:sz="0" w:space="0" w:color="auto"/>
              </w:divBdr>
              <w:divsChild>
                <w:div w:id="112019074">
                  <w:marLeft w:val="0"/>
                  <w:marRight w:val="0"/>
                  <w:marTop w:val="0"/>
                  <w:marBottom w:val="0"/>
                  <w:divBdr>
                    <w:top w:val="none" w:sz="0" w:space="0" w:color="auto"/>
                    <w:left w:val="none" w:sz="0" w:space="0" w:color="auto"/>
                    <w:bottom w:val="none" w:sz="0" w:space="0" w:color="auto"/>
                    <w:right w:val="none" w:sz="0" w:space="0" w:color="auto"/>
                  </w:divBdr>
                  <w:divsChild>
                    <w:div w:id="51014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590528">
              <w:marLeft w:val="0"/>
              <w:marRight w:val="0"/>
              <w:marTop w:val="0"/>
              <w:marBottom w:val="0"/>
              <w:divBdr>
                <w:top w:val="none" w:sz="0" w:space="0" w:color="auto"/>
                <w:left w:val="none" w:sz="0" w:space="0" w:color="auto"/>
                <w:bottom w:val="none" w:sz="0" w:space="0" w:color="auto"/>
                <w:right w:val="none" w:sz="0" w:space="0" w:color="auto"/>
              </w:divBdr>
              <w:divsChild>
                <w:div w:id="543642288">
                  <w:marLeft w:val="0"/>
                  <w:marRight w:val="0"/>
                  <w:marTop w:val="0"/>
                  <w:marBottom w:val="0"/>
                  <w:divBdr>
                    <w:top w:val="none" w:sz="0" w:space="0" w:color="auto"/>
                    <w:left w:val="none" w:sz="0" w:space="0" w:color="auto"/>
                    <w:bottom w:val="none" w:sz="0" w:space="0" w:color="auto"/>
                    <w:right w:val="none" w:sz="0" w:space="0" w:color="auto"/>
                  </w:divBdr>
                  <w:divsChild>
                    <w:div w:id="1052315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64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985231">
      <w:bodyDiv w:val="1"/>
      <w:marLeft w:val="0"/>
      <w:marRight w:val="0"/>
      <w:marTop w:val="0"/>
      <w:marBottom w:val="0"/>
      <w:divBdr>
        <w:top w:val="none" w:sz="0" w:space="0" w:color="auto"/>
        <w:left w:val="none" w:sz="0" w:space="0" w:color="auto"/>
        <w:bottom w:val="none" w:sz="0" w:space="0" w:color="auto"/>
        <w:right w:val="none" w:sz="0" w:space="0" w:color="auto"/>
      </w:divBdr>
    </w:div>
    <w:div w:id="2102988945">
      <w:bodyDiv w:val="1"/>
      <w:marLeft w:val="0"/>
      <w:marRight w:val="0"/>
      <w:marTop w:val="0"/>
      <w:marBottom w:val="0"/>
      <w:divBdr>
        <w:top w:val="none" w:sz="0" w:space="0" w:color="auto"/>
        <w:left w:val="none" w:sz="0" w:space="0" w:color="auto"/>
        <w:bottom w:val="none" w:sz="0" w:space="0" w:color="auto"/>
        <w:right w:val="none" w:sz="0" w:space="0" w:color="auto"/>
      </w:divBdr>
    </w:div>
    <w:div w:id="2141220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funduszeUE.wup.lodz.pl" TargetMode="External"/><Relationship Id="rId18" Type="http://schemas.openxmlformats.org/officeDocument/2006/relationships/hyperlink" Target="https://ec.europa.eu/info/funding-tenders/procedures-guidelines-tenders/information-contractors-and-beneficiaries/exchange-rate-inforeuro_en" TargetMode="External"/><Relationship Id="rId26" Type="http://schemas.openxmlformats.org/officeDocument/2006/relationships/hyperlink" Target="http://funduszeue.lodzkie.pl/" TargetMode="External"/><Relationship Id="rId39" Type="http://schemas.openxmlformats.org/officeDocument/2006/relationships/hyperlink" Target="http://funduszeue.lodzkie.pl/" TargetMode="External"/><Relationship Id="rId21" Type="http://schemas.openxmlformats.org/officeDocument/2006/relationships/hyperlink" Target="http://www.funduszeUE.wup.lodz.pl" TargetMode="External"/><Relationship Id="rId34" Type="http://schemas.openxmlformats.org/officeDocument/2006/relationships/hyperlink" Target="https://wuplodz.praca.gov.pl/web/funduszeue/-/22651859-wzor-protestu" TargetMode="External"/><Relationship Id="rId42"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funduszeUE.wup.lodz.pl" TargetMode="External"/><Relationship Id="rId20" Type="http://schemas.openxmlformats.org/officeDocument/2006/relationships/hyperlink" Target="https://funduszeue.lodzkie.pl/" TargetMode="External"/><Relationship Id="rId29" Type="http://schemas.openxmlformats.org/officeDocument/2006/relationships/hyperlink" Target="http://funduszeue.lodzkie.pl/"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azakonkurencyjnosci.funduszeeuropejskie.gov.pl/" TargetMode="External"/><Relationship Id="rId24" Type="http://schemas.openxmlformats.org/officeDocument/2006/relationships/hyperlink" Target="https://funduszeue.lodzkie.pl/" TargetMode="External"/><Relationship Id="rId32" Type="http://schemas.openxmlformats.org/officeDocument/2006/relationships/hyperlink" Target="http://funduszeue.lodzkie.pl/" TargetMode="External"/><Relationship Id="rId37" Type="http://schemas.openxmlformats.org/officeDocument/2006/relationships/hyperlink" Target="https://sip.legalis.pl/document-view.seam?documentId=mfrxilrtg4ytonjzhazdqltqmfyc4nrtgy3tanbzgi" TargetMode="External"/><Relationship Id="rId40" Type="http://schemas.openxmlformats.org/officeDocument/2006/relationships/hyperlink" Target="http://www.funduszeUE.wup.lodz.pl" TargetMode="External"/><Relationship Id="rId5" Type="http://schemas.openxmlformats.org/officeDocument/2006/relationships/webSettings" Target="webSettings.xml"/><Relationship Id="rId15" Type="http://schemas.openxmlformats.org/officeDocument/2006/relationships/hyperlink" Target="http://www.funduszeue.lodzkie.pl/" TargetMode="External"/><Relationship Id="rId23" Type="http://schemas.openxmlformats.org/officeDocument/2006/relationships/hyperlink" Target="mailto:" TargetMode="External"/><Relationship Id="rId28" Type="http://schemas.openxmlformats.org/officeDocument/2006/relationships/hyperlink" Target="http://www.funduszeeuropejskie.gov.pl" TargetMode="External"/><Relationship Id="rId36" Type="http://schemas.openxmlformats.org/officeDocument/2006/relationships/hyperlink" Target="https://sip.legalis.pl/document-view.seam?documentId=mfrxilrtg4ytonjzhazdqltqmfyc4nrtgy3tamzzga" TargetMode="External"/><Relationship Id="rId10" Type="http://schemas.openxmlformats.org/officeDocument/2006/relationships/footer" Target="footer2.xml"/><Relationship Id="rId19" Type="http://schemas.openxmlformats.org/officeDocument/2006/relationships/hyperlink" Target="https://sowa2021.efs.gov.pl/" TargetMode="External"/><Relationship Id="rId31" Type="http://schemas.openxmlformats.org/officeDocument/2006/relationships/hyperlink" Target="http://www.rpo.lodzkie.pl"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nabory1@wup.lodz.pl" TargetMode="External"/><Relationship Id="rId22" Type="http://schemas.openxmlformats.org/officeDocument/2006/relationships/hyperlink" Target="mailto:generator.sowa@wup.lodz.pl" TargetMode="External"/><Relationship Id="rId27" Type="http://schemas.openxmlformats.org/officeDocument/2006/relationships/hyperlink" Target="http://www.funduszeUE.wup.lodz.pl" TargetMode="External"/><Relationship Id="rId30" Type="http://schemas.openxmlformats.org/officeDocument/2006/relationships/hyperlink" Target="http://www.funduszeUE.wup.lodz.pl" TargetMode="External"/><Relationship Id="rId35" Type="http://schemas.openxmlformats.org/officeDocument/2006/relationships/hyperlink" Target="https://sip.legalis.pl/document-view.seam?documentId=mfrxilrtg4ytonjzhazdqltqmfyc4nrtgy3tanbtg4" TargetMode="External"/><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funduszeue.lodzkie.pl/" TargetMode="External"/><Relationship Id="rId17" Type="http://schemas.openxmlformats.org/officeDocument/2006/relationships/hyperlink" Target="mailto:generator.sowa@wup.lodz.pl" TargetMode="External"/><Relationship Id="rId25" Type="http://schemas.openxmlformats.org/officeDocument/2006/relationships/hyperlink" Target="http://www.funduszeUE.wup.lodz.pl" TargetMode="External"/><Relationship Id="rId33" Type="http://schemas.openxmlformats.org/officeDocument/2006/relationships/hyperlink" Target="http://www.funduszeUE.wup.lodz.pl" TargetMode="External"/><Relationship Id="rId38" Type="http://schemas.openxmlformats.org/officeDocument/2006/relationships/hyperlink" Target="https://sip.legalis.pl/document-view.seam?documentId=mfrxilrtg4ytonjzhazdqltqmfyc4nrtgy3tanbzgi"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EFF0B1-323E-43F0-913C-1521B42575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59</Pages>
  <Words>15053</Words>
  <Characters>90319</Characters>
  <Application>Microsoft Office Word</Application>
  <DocSecurity>0</DocSecurity>
  <Lines>752</Lines>
  <Paragraphs>210</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105162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Beata Pawlak</dc:creator>
  <cp:keywords/>
  <dc:description/>
  <cp:lastModifiedBy>Joanna Bednarkiewicz</cp:lastModifiedBy>
  <cp:revision>4</cp:revision>
  <cp:lastPrinted>2024-07-18T10:40:00Z</cp:lastPrinted>
  <dcterms:created xsi:type="dcterms:W3CDTF">2024-09-10T09:36:00Z</dcterms:created>
  <dcterms:modified xsi:type="dcterms:W3CDTF">2024-09-10T10:15:00Z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1315359984</vt:i4>
  </property>
</Properties>
</file>